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B77AE" w14:textId="04159770" w:rsidR="00565D10" w:rsidRPr="00E05597" w:rsidRDefault="00565D10" w:rsidP="00E05597">
      <w:pPr>
        <w:spacing w:after="0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E05597">
        <w:rPr>
          <w:rFonts w:ascii="Arial" w:hAnsi="Arial" w:cs="Arial"/>
          <w:b/>
          <w:bCs/>
          <w:sz w:val="22"/>
          <w:szCs w:val="22"/>
        </w:rPr>
        <w:t>AVISO DE PRIVACIDAD</w:t>
      </w:r>
    </w:p>
    <w:p w14:paraId="4B5F54D7" w14:textId="77777777" w:rsidR="00565D10" w:rsidRPr="00E05597" w:rsidRDefault="00565D10" w:rsidP="00E05597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1AB3C7E3" w14:textId="6F3052C0" w:rsidR="00482DA1" w:rsidRPr="004E7B89" w:rsidRDefault="00482DA1" w:rsidP="00E05597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E05597">
        <w:rPr>
          <w:rFonts w:ascii="Arial" w:hAnsi="Arial" w:cs="Arial"/>
          <w:sz w:val="22"/>
          <w:szCs w:val="22"/>
        </w:rPr>
        <w:t>El presente Aviso de Privacidad (el “Aviso”) tiene como finalidad informar cómo 47 Brand México, S. de R.L. de C.V. (en adelante “47 BRAND”, “nosotros”, “nuestro” o “el Responsable”) recaba, utiliza, almacena, protege y, en su caso,</w:t>
      </w:r>
      <w:r w:rsidR="00565D10" w:rsidRPr="004E7B89">
        <w:rPr>
          <w:rFonts w:ascii="Arial" w:hAnsi="Arial" w:cs="Arial"/>
          <w:sz w:val="22"/>
          <w:szCs w:val="22"/>
        </w:rPr>
        <w:t xml:space="preserve"> comparte o</w:t>
      </w:r>
      <w:r w:rsidRPr="00E05597">
        <w:rPr>
          <w:rFonts w:ascii="Arial" w:hAnsi="Arial" w:cs="Arial"/>
          <w:sz w:val="22"/>
          <w:szCs w:val="22"/>
        </w:rPr>
        <w:t xml:space="preserve"> transfiere sus datos personales, así como los derechos que le asisten</w:t>
      </w:r>
      <w:r w:rsidR="00565D10" w:rsidRPr="004E7B89">
        <w:rPr>
          <w:rFonts w:ascii="Arial" w:hAnsi="Arial" w:cs="Arial"/>
          <w:sz w:val="22"/>
          <w:szCs w:val="22"/>
        </w:rPr>
        <w:t xml:space="preserve"> respecto de los mismos, de conformidad</w:t>
      </w:r>
      <w:r w:rsidRPr="00E05597">
        <w:rPr>
          <w:rFonts w:ascii="Arial" w:hAnsi="Arial" w:cs="Arial"/>
          <w:sz w:val="22"/>
          <w:szCs w:val="22"/>
        </w:rPr>
        <w:t xml:space="preserve"> </w:t>
      </w:r>
      <w:r w:rsidR="00565D10" w:rsidRPr="004E7B89">
        <w:rPr>
          <w:rFonts w:ascii="Arial" w:hAnsi="Arial" w:cs="Arial"/>
          <w:sz w:val="22"/>
          <w:szCs w:val="22"/>
        </w:rPr>
        <w:t xml:space="preserve">con </w:t>
      </w:r>
      <w:r w:rsidRPr="00E05597">
        <w:rPr>
          <w:rFonts w:ascii="Arial" w:hAnsi="Arial" w:cs="Arial"/>
          <w:sz w:val="22"/>
          <w:szCs w:val="22"/>
        </w:rPr>
        <w:t xml:space="preserve">la legislación aplicable en materia de protección de datos personales en los países </w:t>
      </w:r>
      <w:r w:rsidR="00B3311D" w:rsidRPr="004E7B89">
        <w:rPr>
          <w:rFonts w:ascii="Arial" w:hAnsi="Arial" w:cs="Arial"/>
          <w:sz w:val="22"/>
          <w:szCs w:val="22"/>
        </w:rPr>
        <w:t>en los que operamos</w:t>
      </w:r>
      <w:r w:rsidRPr="00E05597">
        <w:rPr>
          <w:rFonts w:ascii="Arial" w:hAnsi="Arial" w:cs="Arial"/>
          <w:sz w:val="22"/>
          <w:szCs w:val="22"/>
        </w:rPr>
        <w:t xml:space="preserve"> en Latinoamérica, particularmente</w:t>
      </w:r>
      <w:r w:rsidR="00565D10" w:rsidRPr="004E7B89">
        <w:rPr>
          <w:rFonts w:ascii="Arial" w:hAnsi="Arial" w:cs="Arial"/>
          <w:sz w:val="22"/>
          <w:szCs w:val="22"/>
        </w:rPr>
        <w:t xml:space="preserve"> en </w:t>
      </w:r>
      <w:r w:rsidRPr="00A767C0">
        <w:rPr>
          <w:rFonts w:ascii="Arial" w:hAnsi="Arial" w:cs="Arial"/>
          <w:sz w:val="22"/>
          <w:szCs w:val="22"/>
        </w:rPr>
        <w:t>México, Guatemala, Honduras y El Salvador.</w:t>
      </w:r>
    </w:p>
    <w:p w14:paraId="4047E576" w14:textId="229E0323" w:rsidR="00F3279E" w:rsidRPr="004E7B89" w:rsidRDefault="00F3279E" w:rsidP="00E05597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22EB2C2F" w14:textId="3A0EF52C" w:rsidR="00F3279E" w:rsidRPr="00E05597" w:rsidRDefault="00F3279E" w:rsidP="00E05597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E05597">
        <w:rPr>
          <w:rFonts w:ascii="Arial" w:hAnsi="Arial" w:cs="Arial"/>
          <w:sz w:val="22"/>
          <w:szCs w:val="22"/>
        </w:rPr>
        <w:t>El Aviso constituye un documento de carácter general y regional. Por lo anterior, para conocer</w:t>
      </w:r>
      <w:r w:rsidR="004E7B89" w:rsidRPr="004E7B89">
        <w:rPr>
          <w:rFonts w:ascii="Arial" w:hAnsi="Arial" w:cs="Arial"/>
          <w:sz w:val="22"/>
          <w:szCs w:val="22"/>
        </w:rPr>
        <w:t xml:space="preserve"> </w:t>
      </w:r>
      <w:r w:rsidRPr="00E05597">
        <w:rPr>
          <w:rFonts w:ascii="Arial" w:hAnsi="Arial" w:cs="Arial"/>
          <w:sz w:val="22"/>
          <w:szCs w:val="22"/>
        </w:rPr>
        <w:t>los derechos, obligaciones, procedimientos, requisitos y demás disposiciones específicas aplicables al tratamiento de sus datos personales en cada país, deberá consultarse el aviso de privacidad correspondiente a la jurisdicción de que se trat</w:t>
      </w:r>
      <w:r w:rsidR="00C16D08">
        <w:rPr>
          <w:rFonts w:ascii="Arial" w:hAnsi="Arial" w:cs="Arial"/>
          <w:sz w:val="22"/>
          <w:szCs w:val="22"/>
        </w:rPr>
        <w:t xml:space="preserve">e, solicitándolo a </w:t>
      </w:r>
      <w:hyperlink r:id="rId6" w:history="1">
        <w:r w:rsidR="00C16D08">
          <w:rPr>
            <w:rStyle w:val="Hyperlink"/>
            <w:rFonts w:ascii="Montserrat" w:hAnsi="Montserrat"/>
            <w:sz w:val="20"/>
            <w:szCs w:val="20"/>
            <w:bdr w:val="none" w:sz="0" w:space="0" w:color="auto" w:frame="1"/>
            <w:shd w:val="clear" w:color="auto" w:fill="FFFFFF"/>
          </w:rPr>
          <w:t>Privacy.Requests@neweracap.com</w:t>
        </w:r>
      </w:hyperlink>
    </w:p>
    <w:p w14:paraId="2238E4ED" w14:textId="77777777" w:rsidR="00482DA1" w:rsidRPr="00E05597" w:rsidRDefault="00482DA1" w:rsidP="00E05597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7BB32439" w14:textId="54165563" w:rsidR="00482DA1" w:rsidRPr="00E05597" w:rsidRDefault="00482DA1" w:rsidP="00E05597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E05597">
        <w:rPr>
          <w:rFonts w:ascii="Arial" w:hAnsi="Arial" w:cs="Arial"/>
          <w:b/>
          <w:bCs/>
          <w:sz w:val="22"/>
          <w:szCs w:val="22"/>
        </w:rPr>
        <w:t xml:space="preserve">1. TITULARES A QUIENES SE DIRIGE EL </w:t>
      </w:r>
      <w:r w:rsidR="00565D10" w:rsidRPr="00E05597">
        <w:rPr>
          <w:rFonts w:ascii="Arial" w:hAnsi="Arial" w:cs="Arial"/>
          <w:b/>
          <w:bCs/>
          <w:sz w:val="22"/>
          <w:szCs w:val="22"/>
        </w:rPr>
        <w:t>AVISO DE PRIVACIDAD</w:t>
      </w:r>
    </w:p>
    <w:p w14:paraId="22818D87" w14:textId="77777777" w:rsidR="00482DA1" w:rsidRPr="00E05597" w:rsidRDefault="00482DA1" w:rsidP="00E05597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092EF7DD" w14:textId="1B947EE4" w:rsidR="00003405" w:rsidRPr="00E05597" w:rsidRDefault="00003405" w:rsidP="00E05597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E05597">
        <w:rPr>
          <w:rFonts w:ascii="Arial" w:hAnsi="Arial" w:cs="Arial"/>
          <w:sz w:val="22"/>
          <w:szCs w:val="22"/>
        </w:rPr>
        <w:t>Este Aviso de Privacidad se dirige a cualquier persona que visite, consulte, interactúe o utilice nuestros sitios web, plataformas digitales, formularios, herramientas de localización de tiendas, redes sociales o cualquier otro medio físico, electrónico o digital administrado por 47 BRAND; solicite información relacionada con la marca o sus productos; se registre para recibir comunicaciones comerciales; participe en campañas, promociones o dinámicas relacionadas con la marca; o proporcione sus datos personales por cualquier medio administrado por</w:t>
      </w:r>
      <w:r w:rsidRPr="004E7B89">
        <w:rPr>
          <w:rFonts w:ascii="Arial" w:hAnsi="Arial" w:cs="Arial"/>
          <w:sz w:val="22"/>
          <w:szCs w:val="22"/>
        </w:rPr>
        <w:t xml:space="preserve"> nosotros</w:t>
      </w:r>
      <w:r w:rsidRPr="00E05597">
        <w:rPr>
          <w:rFonts w:ascii="Arial" w:hAnsi="Arial" w:cs="Arial"/>
          <w:sz w:val="22"/>
          <w:szCs w:val="22"/>
        </w:rPr>
        <w:t>.</w:t>
      </w:r>
    </w:p>
    <w:p w14:paraId="4CF6400D" w14:textId="2F6789CB" w:rsidR="00482DA1" w:rsidRPr="004E7B89" w:rsidRDefault="00482DA1" w:rsidP="00E05597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1E041901" w14:textId="77777777" w:rsidR="00482DA1" w:rsidRPr="00E05597" w:rsidRDefault="00482DA1" w:rsidP="00E05597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E05597">
        <w:rPr>
          <w:rFonts w:ascii="Arial" w:hAnsi="Arial" w:cs="Arial"/>
          <w:b/>
          <w:bCs/>
          <w:sz w:val="22"/>
          <w:szCs w:val="22"/>
        </w:rPr>
        <w:t>2. IDENTIDAD Y DOMICILIO DEL RESPONSABLE</w:t>
      </w:r>
    </w:p>
    <w:p w14:paraId="1E3FEC85" w14:textId="77777777" w:rsidR="00482DA1" w:rsidRPr="00E05597" w:rsidRDefault="00482DA1" w:rsidP="00E05597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156163CA" w14:textId="545EC32B" w:rsidR="00482DA1" w:rsidRPr="00E05597" w:rsidRDefault="00482DA1" w:rsidP="00E05597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E05597">
        <w:rPr>
          <w:rFonts w:ascii="Arial" w:hAnsi="Arial" w:cs="Arial"/>
          <w:sz w:val="22"/>
          <w:szCs w:val="22"/>
        </w:rPr>
        <w:t>El responsable del tratamiento de sus datos personales es 47 Brand México, S. de R.L. de C.V., con domicilio</w:t>
      </w:r>
      <w:r w:rsidR="00003405" w:rsidRPr="004E7B89">
        <w:rPr>
          <w:rFonts w:ascii="Arial" w:hAnsi="Arial" w:cs="Arial"/>
          <w:sz w:val="22"/>
          <w:szCs w:val="22"/>
        </w:rPr>
        <w:t xml:space="preserve"> ubicado</w:t>
      </w:r>
      <w:r w:rsidRPr="00E05597">
        <w:rPr>
          <w:rFonts w:ascii="Arial" w:hAnsi="Arial" w:cs="Arial"/>
          <w:sz w:val="22"/>
          <w:szCs w:val="22"/>
        </w:rPr>
        <w:t xml:space="preserve"> en Guillermo González Camarena No. 1000, despacho 203, colonia Centro Ciudad Santa Fe, Alcaldía Álvaro Obregón, Ciudad de México, C.P. 01210, México.</w:t>
      </w:r>
    </w:p>
    <w:p w14:paraId="543DFC12" w14:textId="77777777" w:rsidR="00482DA1" w:rsidRPr="00E05597" w:rsidRDefault="00482DA1" w:rsidP="00E05597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3F3E42A7" w14:textId="7598BCD2" w:rsidR="00003405" w:rsidRPr="000C61FC" w:rsidRDefault="00003405" w:rsidP="000C61FC">
      <w:pPr>
        <w:tabs>
          <w:tab w:val="left" w:pos="0"/>
        </w:tabs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E05597">
        <w:rPr>
          <w:rFonts w:ascii="Arial" w:hAnsi="Arial" w:cs="Arial"/>
          <w:sz w:val="22"/>
          <w:szCs w:val="22"/>
        </w:rPr>
        <w:t>Para cualquier asunto relacionado con la protección de sus datos personales, ejercicio de derechos o consultas relacionadas con privacidad, puede contactar al Responsable de Privacidad de 47 Brand a través del correo electrónico: Privacy.</w:t>
      </w:r>
      <w:r w:rsidR="00B3311D" w:rsidRPr="004E7B89">
        <w:rPr>
          <w:rFonts w:ascii="Arial" w:hAnsi="Arial" w:cs="Arial"/>
          <w:sz w:val="22"/>
          <w:szCs w:val="22"/>
        </w:rPr>
        <w:t>R</w:t>
      </w:r>
      <w:r w:rsidRPr="000C61FC">
        <w:rPr>
          <w:rFonts w:ascii="Arial" w:hAnsi="Arial" w:cs="Arial"/>
          <w:sz w:val="22"/>
          <w:szCs w:val="22"/>
        </w:rPr>
        <w:t xml:space="preserve">equests@neweracap.com </w:t>
      </w:r>
    </w:p>
    <w:p w14:paraId="144FC675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0560554E" w14:textId="5F589BD6" w:rsidR="003F7656" w:rsidRPr="000C61FC" w:rsidRDefault="00482DA1" w:rsidP="000C61FC">
      <w:pPr>
        <w:tabs>
          <w:tab w:val="left" w:pos="0"/>
        </w:tabs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0C61FC">
        <w:rPr>
          <w:rFonts w:ascii="Arial" w:hAnsi="Arial" w:cs="Arial"/>
          <w:b/>
          <w:bCs/>
          <w:sz w:val="22"/>
          <w:szCs w:val="22"/>
        </w:rPr>
        <w:t xml:space="preserve">3. </w:t>
      </w:r>
      <w:r w:rsidR="003F7656" w:rsidRPr="000C61F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DATOS PERSONALES QUE PODRÁN SER SOMETIDOS A TRATAMIENTO </w:t>
      </w:r>
    </w:p>
    <w:p w14:paraId="04448DE9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1F3E7F74" w14:textId="063F0969" w:rsidR="00FA50BE" w:rsidRPr="000C61FC" w:rsidRDefault="00FA50BE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Le informamos que 47 BRAND no recaba ni somete a tratamiento datos personales sensibles, entendidos como aquellos datos personales que afecten la esfera más íntima de la persona titular, o cuya utilización indebida pueda dar origen a discriminación o conllevar un riesgo grave para ésta. De manera enunciativa, mas no limitativa, se consideran datos personales sensibles aquellos que puedan revelar aspectos como origen racial o étnico, estado de salud presente o futuro, información genética, creencias religiosas, filosóficas o morales, opiniones políticas o preferencia sexual.</w:t>
      </w:r>
    </w:p>
    <w:p w14:paraId="3B58AEA0" w14:textId="77777777" w:rsidR="00FA50BE" w:rsidRPr="000C61FC" w:rsidRDefault="00FA50BE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3BAC5025" w14:textId="28DB4EBD" w:rsidR="00FA50BE" w:rsidRPr="000C61FC" w:rsidRDefault="00FA50BE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lastRenderedPageBreak/>
        <w:t xml:space="preserve">Asimismo, 47 BRAND no recaba datos personales financieros, bancarios o patrimoniales a través de sus sitios web, plataformas digitales, formularios, comunicaciones, redes sociales o herramientas de localización de tiendas. En caso de que alguna campaña, promoción, dinámica o funcionalidad específica requiera el tratamiento de datos personales distintos a los previstos en el Aviso, 47 BRAND le informará lo correspondiente y le solicitará </w:t>
      </w:r>
      <w:r w:rsidR="00B3311D" w:rsidRPr="004E7B89">
        <w:rPr>
          <w:rFonts w:ascii="Arial" w:hAnsi="Arial" w:cs="Arial"/>
          <w:sz w:val="22"/>
          <w:szCs w:val="22"/>
        </w:rPr>
        <w:t>su consentimiento</w:t>
      </w:r>
      <w:r w:rsidRPr="000C61FC">
        <w:rPr>
          <w:rFonts w:ascii="Arial" w:hAnsi="Arial" w:cs="Arial"/>
          <w:sz w:val="22"/>
          <w:szCs w:val="22"/>
        </w:rPr>
        <w:t xml:space="preserve"> conforme a la legislación aplicable.</w:t>
      </w:r>
    </w:p>
    <w:p w14:paraId="07264B5E" w14:textId="77777777" w:rsidR="00FA50BE" w:rsidRPr="000C61FC" w:rsidRDefault="00FA50BE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20CA312E" w14:textId="03CCD638" w:rsidR="00B3311D" w:rsidRPr="004E7B89" w:rsidRDefault="00FA50BE" w:rsidP="000C61FC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0C61FC">
        <w:rPr>
          <w:rFonts w:ascii="Arial" w:hAnsi="Arial" w:cs="Arial"/>
          <w:sz w:val="22"/>
          <w:szCs w:val="22"/>
        </w:rPr>
        <w:t xml:space="preserve">Sin perjuicio de lo anterior, para el cumplimiento de las finalidades previstas en el Aviso, 47 BRAND podrá recabar y tratar </w:t>
      </w:r>
      <w:r w:rsidRPr="000C61FC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sus datos personales</w:t>
      </w:r>
      <w:r w:rsidRPr="000C61FC">
        <w:rPr>
          <w:rFonts w:ascii="Arial" w:hAnsi="Arial" w:cs="Arial"/>
          <w:sz w:val="22"/>
          <w:szCs w:val="22"/>
        </w:rPr>
        <w:t xml:space="preserve"> conforme a la forma en que usted interactúe con </w:t>
      </w:r>
      <w:r w:rsidRPr="004E7B89">
        <w:rPr>
          <w:rFonts w:ascii="Arial" w:hAnsi="Arial" w:cs="Arial"/>
          <w:sz w:val="22"/>
          <w:szCs w:val="22"/>
        </w:rPr>
        <w:t xml:space="preserve">nuestros sitios web, plataformas digitales, formularios, herramientas de localización de tiendas, redes sociales o cualquier otro medio físico, electrónico o digital administrado por 47 BRAND. </w:t>
      </w:r>
      <w:r w:rsidR="00B3311D" w:rsidRPr="000C61FC">
        <w:rPr>
          <w:rFonts w:ascii="Arial" w:hAnsi="Arial" w:cs="Arial"/>
          <w:sz w:val="22"/>
          <w:szCs w:val="22"/>
        </w:rPr>
        <w:t>Para efectos del Aviso, se entenderá por datos personales cualquier información que identifique o pueda hacer identificable a una persona física, directa o indirectamente.</w:t>
      </w:r>
    </w:p>
    <w:p w14:paraId="5C8B6E76" w14:textId="2DC543AB" w:rsidR="00FA50BE" w:rsidRPr="004E7B89" w:rsidRDefault="00FA50BE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6C198898" w14:textId="54D95BC7" w:rsidR="00FA50BE" w:rsidRPr="004E7B89" w:rsidRDefault="00FA50BE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4E7B89">
        <w:rPr>
          <w:rFonts w:ascii="Arial" w:hAnsi="Arial" w:cs="Arial"/>
          <w:sz w:val="22"/>
          <w:szCs w:val="22"/>
        </w:rPr>
        <w:t>Las categorías de datos personales que podremos tratar son las siguientes:</w:t>
      </w:r>
    </w:p>
    <w:p w14:paraId="31A2D43C" w14:textId="77777777" w:rsidR="00FA50BE" w:rsidRPr="004E7B89" w:rsidRDefault="00FA50BE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2A9A265B" w14:textId="2A016F0D" w:rsidR="00FA50BE" w:rsidRPr="004E7B89" w:rsidRDefault="00FA50BE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4E7B89">
        <w:rPr>
          <w:rStyle w:val="Strong"/>
          <w:rFonts w:ascii="Arial" w:eastAsiaTheme="majorEastAsia" w:hAnsi="Arial" w:cs="Arial"/>
          <w:sz w:val="22"/>
          <w:szCs w:val="22"/>
        </w:rPr>
        <w:t>Datos de identificación y contacto:</w:t>
      </w:r>
      <w:r w:rsidRPr="004E7B89">
        <w:rPr>
          <w:rFonts w:ascii="Arial" w:hAnsi="Arial" w:cs="Arial"/>
          <w:sz w:val="22"/>
          <w:szCs w:val="22"/>
        </w:rPr>
        <w:t xml:space="preserve"> nombre completo, dirección de correo electrónico, número telefónico, ciudad y país.</w:t>
      </w:r>
    </w:p>
    <w:p w14:paraId="43837D38" w14:textId="77777777" w:rsidR="00FA50BE" w:rsidRPr="004E7B89" w:rsidRDefault="00FA50BE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76BE43B4" w14:textId="11236368" w:rsidR="00FA50BE" w:rsidRPr="004E7B89" w:rsidRDefault="00FA50BE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4E7B89">
        <w:rPr>
          <w:rStyle w:val="Strong"/>
          <w:rFonts w:ascii="Arial" w:eastAsiaTheme="majorEastAsia" w:hAnsi="Arial" w:cs="Arial"/>
          <w:sz w:val="22"/>
          <w:szCs w:val="22"/>
        </w:rPr>
        <w:t>Datos técnicos y de navegación:</w:t>
      </w:r>
      <w:r w:rsidRPr="004E7B89">
        <w:rPr>
          <w:rFonts w:ascii="Arial" w:hAnsi="Arial" w:cs="Arial"/>
          <w:sz w:val="22"/>
          <w:szCs w:val="22"/>
        </w:rPr>
        <w:t xml:space="preserve"> dirección IP, información de navegación e información técnica derivada del uso de cookies y tecnologías similares.</w:t>
      </w:r>
    </w:p>
    <w:p w14:paraId="0034E5D7" w14:textId="77777777" w:rsidR="00FA50BE" w:rsidRPr="004E7B89" w:rsidRDefault="00FA50BE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7C3837A3" w14:textId="4AF74720" w:rsidR="00FA50BE" w:rsidRPr="004E7B89" w:rsidRDefault="00FA50BE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4E7B89">
        <w:rPr>
          <w:rStyle w:val="Strong"/>
          <w:rFonts w:ascii="Arial" w:eastAsiaTheme="majorEastAsia" w:hAnsi="Arial" w:cs="Arial"/>
          <w:sz w:val="22"/>
          <w:szCs w:val="22"/>
        </w:rPr>
        <w:t>Datos sobre preferencias e interacción con contenidos digitales:</w:t>
      </w:r>
      <w:r w:rsidRPr="004E7B89">
        <w:rPr>
          <w:rFonts w:ascii="Arial" w:hAnsi="Arial" w:cs="Arial"/>
          <w:sz w:val="22"/>
          <w:szCs w:val="22"/>
        </w:rPr>
        <w:t xml:space="preserve"> preferencias de usuario y datos relacionados con su interacción con nuestros contenidos digitales.</w:t>
      </w:r>
    </w:p>
    <w:p w14:paraId="51FCE4C9" w14:textId="77777777" w:rsidR="00FA50BE" w:rsidRPr="004E7B89" w:rsidRDefault="00FA50BE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13BB741C" w14:textId="7B2763AC" w:rsidR="00FA50BE" w:rsidRPr="004E7B89" w:rsidRDefault="00FA50BE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4E7B89">
        <w:rPr>
          <w:rStyle w:val="Strong"/>
          <w:rFonts w:ascii="Arial" w:eastAsiaTheme="majorEastAsia" w:hAnsi="Arial" w:cs="Arial"/>
          <w:sz w:val="22"/>
          <w:szCs w:val="22"/>
        </w:rPr>
        <w:t>Datos de ubicación aproximada:</w:t>
      </w:r>
      <w:r w:rsidRPr="004E7B89">
        <w:rPr>
          <w:rFonts w:ascii="Arial" w:hAnsi="Arial" w:cs="Arial"/>
          <w:sz w:val="22"/>
          <w:szCs w:val="22"/>
        </w:rPr>
        <w:t xml:space="preserve"> información relacionada con su ubicación aproximada, únicamente cuando usted utilice herramientas de localización de tiendas.</w:t>
      </w:r>
    </w:p>
    <w:p w14:paraId="79D66E5F" w14:textId="77777777" w:rsidR="00FA50BE" w:rsidRPr="004E7B89" w:rsidRDefault="00FA50BE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34029401" w14:textId="62647F15" w:rsidR="00FA50BE" w:rsidRPr="004E7B89" w:rsidRDefault="00FA50BE" w:rsidP="000C61FC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4E7B89">
        <w:rPr>
          <w:rStyle w:val="Strong"/>
          <w:rFonts w:ascii="Arial" w:eastAsiaTheme="majorEastAsia" w:hAnsi="Arial" w:cs="Arial"/>
          <w:sz w:val="22"/>
          <w:szCs w:val="22"/>
        </w:rPr>
        <w:t>Datos relacionados con redes sociales o contenido generado por el usuario:</w:t>
      </w:r>
      <w:r w:rsidRPr="004E7B89">
        <w:rPr>
          <w:rFonts w:ascii="Arial" w:hAnsi="Arial" w:cs="Arial"/>
          <w:sz w:val="22"/>
          <w:szCs w:val="22"/>
        </w:rPr>
        <w:t xml:space="preserve"> información relacionada con redes sociales o contenido generado por usted, únicamente cuando interactúe con 47 BRAND a través de dichas plataformas o participe en campañas, promociones o dinámicas relacionadas con la marca.</w:t>
      </w:r>
    </w:p>
    <w:p w14:paraId="5D86E4FF" w14:textId="77D6743C" w:rsidR="007F6B12" w:rsidRPr="004E7B89" w:rsidRDefault="007F6B12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61B09A1A" w14:textId="59FED271" w:rsidR="00482DA1" w:rsidRPr="000C61FC" w:rsidRDefault="00B3311D" w:rsidP="000C61FC">
      <w:pPr>
        <w:spacing w:after="0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0C61FC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Cuando el tratamiento de sus datos personales requiera consentimiento, o cuando 47 BRAND pretenda tratar sus datos personales para finalidades distintas a las previstas en el Aviso, 47 BRAND solicitará su consentimiento conforme a la legislación aplicable en materia de protección de datos personales en México, Guatemala, Honduras y El Salvador, según corresponda.</w:t>
      </w:r>
    </w:p>
    <w:p w14:paraId="0AFC8630" w14:textId="77777777" w:rsidR="00B3311D" w:rsidRPr="000C61FC" w:rsidRDefault="00B3311D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529BF16E" w14:textId="0F8E757A" w:rsidR="00B3311D" w:rsidRPr="004E7B89" w:rsidRDefault="00482DA1" w:rsidP="000C61FC">
      <w:pPr>
        <w:spacing w:after="0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0C61FC">
        <w:rPr>
          <w:rFonts w:ascii="Arial" w:hAnsi="Arial" w:cs="Arial"/>
          <w:b/>
          <w:bCs/>
          <w:sz w:val="22"/>
          <w:szCs w:val="22"/>
        </w:rPr>
        <w:t>4. FINALIDADES DEL TRATAMIENTO DE DATOS PERSONALES</w:t>
      </w:r>
    </w:p>
    <w:p w14:paraId="7D91CA3C" w14:textId="77777777" w:rsidR="00B3311D" w:rsidRPr="000C61FC" w:rsidRDefault="00B3311D" w:rsidP="000C61FC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3F2278FB" w14:textId="77777777" w:rsidR="00B3311D" w:rsidRPr="004E7B89" w:rsidRDefault="00B3311D" w:rsidP="000C61FC">
      <w:pPr>
        <w:spacing w:after="0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0C61FC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La siguiente tabla identifica las finalidades para las cuales 47 BRAND podrá tratar sus datos personales, así como su clasificación como finalidades primarias o secundarias. </w:t>
      </w:r>
    </w:p>
    <w:p w14:paraId="3593F2E8" w14:textId="77777777" w:rsidR="00B3311D" w:rsidRPr="004E7B89" w:rsidRDefault="00B3311D" w:rsidP="000C61FC">
      <w:pPr>
        <w:spacing w:after="0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</w:p>
    <w:p w14:paraId="7BCC96A6" w14:textId="1E56D147" w:rsidR="00B3311D" w:rsidRPr="004E7B89" w:rsidRDefault="00B3311D" w:rsidP="000C61FC">
      <w:pPr>
        <w:spacing w:after="0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0C61FC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Las finalidades primarias son aquellas necesarias para atender sus solicitudes, permitir la operación de nuestros sitios web y plataformas digitales, gestionar la interacción con usted, habilitar el uso de las herramientas disponibles en la página y cumplir con las obligaciones que correspondan</w:t>
      </w:r>
      <w:r w:rsidRPr="004E7B89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, mientras que l</w:t>
      </w:r>
      <w:r w:rsidRPr="000C61FC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as finalidades secundarias son aquellas que no resultan indispensables para dichas actividades, pero que permiten a 47 BRAND enviarle comunicaciones </w:t>
      </w:r>
      <w:r w:rsidRPr="000C61FC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lastRenderedPageBreak/>
        <w:t>comerciales, realizar análisis, personalizar contenidos o desarrollar estrategias de marketing relacionadas con la marca.</w:t>
      </w:r>
    </w:p>
    <w:p w14:paraId="613C85CF" w14:textId="66895ED5" w:rsidR="0047307B" w:rsidRPr="004E7B89" w:rsidRDefault="0047307B" w:rsidP="000C61FC">
      <w:pPr>
        <w:spacing w:after="0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5"/>
        <w:gridCol w:w="4302"/>
        <w:gridCol w:w="1453"/>
      </w:tblGrid>
      <w:tr w:rsidR="004E7B89" w:rsidRPr="004E7B89" w14:paraId="6AB127DD" w14:textId="77777777" w:rsidTr="000C61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69871B" w14:textId="77777777" w:rsidR="0047307B" w:rsidRPr="004E7B89" w:rsidRDefault="0047307B" w:rsidP="000C61F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Categoría de datos personales</w:t>
            </w:r>
          </w:p>
        </w:tc>
        <w:tc>
          <w:tcPr>
            <w:tcW w:w="0" w:type="auto"/>
            <w:vAlign w:val="center"/>
            <w:hideMark/>
          </w:tcPr>
          <w:p w14:paraId="7F70EDF2" w14:textId="77777777" w:rsidR="0047307B" w:rsidRPr="004E7B89" w:rsidRDefault="0047307B" w:rsidP="000C61F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Finalidad</w:t>
            </w:r>
          </w:p>
        </w:tc>
        <w:tc>
          <w:tcPr>
            <w:tcW w:w="0" w:type="auto"/>
            <w:vAlign w:val="center"/>
            <w:hideMark/>
          </w:tcPr>
          <w:p w14:paraId="2A6566A2" w14:textId="77777777" w:rsidR="0047307B" w:rsidRPr="004E7B89" w:rsidRDefault="0047307B" w:rsidP="000C61F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Clasificación</w:t>
            </w:r>
          </w:p>
        </w:tc>
      </w:tr>
      <w:tr w:rsidR="004E7B89" w:rsidRPr="004E7B89" w14:paraId="6634972B" w14:textId="77777777" w:rsidTr="000C6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01749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Datos de identificación y contacto.</w:t>
            </w:r>
          </w:p>
        </w:tc>
        <w:tc>
          <w:tcPr>
            <w:tcW w:w="0" w:type="auto"/>
            <w:vAlign w:val="center"/>
            <w:hideMark/>
          </w:tcPr>
          <w:p w14:paraId="020A1AB9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Identificarlo y mantener contacto con usted como usuario de nuestros sitios web y plataformas digitales.</w:t>
            </w:r>
          </w:p>
        </w:tc>
        <w:tc>
          <w:tcPr>
            <w:tcW w:w="0" w:type="auto"/>
            <w:vAlign w:val="center"/>
            <w:hideMark/>
          </w:tcPr>
          <w:p w14:paraId="58AFDE75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Primaria</w:t>
            </w:r>
          </w:p>
        </w:tc>
      </w:tr>
      <w:tr w:rsidR="004E7B89" w:rsidRPr="004E7B89" w14:paraId="18CD217E" w14:textId="77777777" w:rsidTr="000C6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0F709C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Datos de identificación y contacto; datos sobre preferencias e interacción con contenidos digitales.</w:t>
            </w:r>
          </w:p>
        </w:tc>
        <w:tc>
          <w:tcPr>
            <w:tcW w:w="0" w:type="auto"/>
            <w:vAlign w:val="center"/>
            <w:hideMark/>
          </w:tcPr>
          <w:p w14:paraId="2F5FD4C8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Atender sus solicitudes de información, comentarios o consultas relacionadas con la marca y sus productos.</w:t>
            </w:r>
          </w:p>
        </w:tc>
        <w:tc>
          <w:tcPr>
            <w:tcW w:w="0" w:type="auto"/>
            <w:vAlign w:val="center"/>
            <w:hideMark/>
          </w:tcPr>
          <w:p w14:paraId="0A72DAC5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Primaria</w:t>
            </w:r>
          </w:p>
        </w:tc>
      </w:tr>
      <w:tr w:rsidR="004E7B89" w:rsidRPr="004E7B89" w14:paraId="32F72990" w14:textId="77777777" w:rsidTr="000C6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94D5B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Datos de identificación y contacto; datos sobre preferencias e interacción con contenidos digitales.</w:t>
            </w:r>
          </w:p>
        </w:tc>
        <w:tc>
          <w:tcPr>
            <w:tcW w:w="0" w:type="auto"/>
            <w:vAlign w:val="center"/>
            <w:hideMark/>
          </w:tcPr>
          <w:p w14:paraId="3CA97FCA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Gestionar formularios de contacto, solicitudes y comunicaciones enviadas por usted a través de nuestros sitios web, plataformas digitales o demás medios administrados por 47 BRAND.</w:t>
            </w:r>
          </w:p>
        </w:tc>
        <w:tc>
          <w:tcPr>
            <w:tcW w:w="0" w:type="auto"/>
            <w:vAlign w:val="center"/>
            <w:hideMark/>
          </w:tcPr>
          <w:p w14:paraId="4D983928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Primaria</w:t>
            </w:r>
          </w:p>
        </w:tc>
      </w:tr>
      <w:tr w:rsidR="004E7B89" w:rsidRPr="004E7B89" w14:paraId="4F95285B" w14:textId="77777777" w:rsidTr="000C6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8393DC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Datos de identificación y contacto; datos sobre preferencias e interacción con contenidos digitales.</w:t>
            </w:r>
          </w:p>
        </w:tc>
        <w:tc>
          <w:tcPr>
            <w:tcW w:w="0" w:type="auto"/>
            <w:vAlign w:val="center"/>
            <w:hideMark/>
          </w:tcPr>
          <w:p w14:paraId="7FCC262D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Enviarle comunicaciones necesarias para atender una solicitud, consulta, registro o interacción iniciada por usted.</w:t>
            </w:r>
          </w:p>
        </w:tc>
        <w:tc>
          <w:tcPr>
            <w:tcW w:w="0" w:type="auto"/>
            <w:vAlign w:val="center"/>
            <w:hideMark/>
          </w:tcPr>
          <w:p w14:paraId="55E18295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Primaria</w:t>
            </w:r>
          </w:p>
        </w:tc>
      </w:tr>
      <w:tr w:rsidR="004E7B89" w:rsidRPr="004E7B89" w14:paraId="0C7877FC" w14:textId="77777777" w:rsidTr="000C6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53BCDE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Datos de ubicación aproximada.</w:t>
            </w:r>
          </w:p>
        </w:tc>
        <w:tc>
          <w:tcPr>
            <w:tcW w:w="0" w:type="auto"/>
            <w:vAlign w:val="center"/>
            <w:hideMark/>
          </w:tcPr>
          <w:p w14:paraId="53814B2B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Facilitar el uso de herramientas de localización de tiendas físicas, distribuidores autorizados o puntos de venta cercanos a su ubicación aproximada.</w:t>
            </w:r>
          </w:p>
        </w:tc>
        <w:tc>
          <w:tcPr>
            <w:tcW w:w="0" w:type="auto"/>
            <w:vAlign w:val="center"/>
            <w:hideMark/>
          </w:tcPr>
          <w:p w14:paraId="222D8524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Primaria</w:t>
            </w:r>
          </w:p>
        </w:tc>
      </w:tr>
      <w:tr w:rsidR="004E7B89" w:rsidRPr="004E7B89" w14:paraId="3D0C1DD0" w14:textId="77777777" w:rsidTr="000C6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20349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Datos técnicos y de navegación.</w:t>
            </w:r>
          </w:p>
        </w:tc>
        <w:tc>
          <w:tcPr>
            <w:tcW w:w="0" w:type="auto"/>
            <w:vAlign w:val="center"/>
            <w:hideMark/>
          </w:tcPr>
          <w:p w14:paraId="5254E182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Mejorar la experiencia de navegación, funcionalidad, rendimiento y seguridad de nuestros sitios web y plataformas digitales.</w:t>
            </w:r>
          </w:p>
        </w:tc>
        <w:tc>
          <w:tcPr>
            <w:tcW w:w="0" w:type="auto"/>
            <w:vAlign w:val="center"/>
            <w:hideMark/>
          </w:tcPr>
          <w:p w14:paraId="1D5C17D6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Primaria</w:t>
            </w:r>
          </w:p>
        </w:tc>
      </w:tr>
      <w:tr w:rsidR="004E7B89" w:rsidRPr="004E7B89" w14:paraId="4C4B627D" w14:textId="77777777" w:rsidTr="000C6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222CD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Datos de identificación y contacto; datos técnicos y de navegación; datos sobre preferencias e interacción con contenidos digitales.</w:t>
            </w:r>
          </w:p>
        </w:tc>
        <w:tc>
          <w:tcPr>
            <w:tcW w:w="0" w:type="auto"/>
            <w:vAlign w:val="center"/>
            <w:hideMark/>
          </w:tcPr>
          <w:p w14:paraId="050DFDB3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Dar cumplimiento a obligaciones legales, regulatorias y requerimientos de autoridades competentes.</w:t>
            </w:r>
          </w:p>
        </w:tc>
        <w:tc>
          <w:tcPr>
            <w:tcW w:w="0" w:type="auto"/>
            <w:vAlign w:val="center"/>
            <w:hideMark/>
          </w:tcPr>
          <w:p w14:paraId="04CA6CBC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Primaria</w:t>
            </w:r>
          </w:p>
        </w:tc>
      </w:tr>
      <w:tr w:rsidR="004E7B89" w:rsidRPr="004E7B89" w14:paraId="5D0C5651" w14:textId="77777777" w:rsidTr="000C6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2A0834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Datos de identificación y contacto; datos sobre preferencias e interacción con contenidos digitales.</w:t>
            </w:r>
          </w:p>
        </w:tc>
        <w:tc>
          <w:tcPr>
            <w:tcW w:w="0" w:type="auto"/>
            <w:vAlign w:val="center"/>
            <w:hideMark/>
          </w:tcPr>
          <w:p w14:paraId="0E89999F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Enviarle comunicaciones comerciales relacionadas con noticias, lanzamientos, promociones, campañas, colaboraciones, eventos, experiencias de marca y contenido publicitario relacionado con 47 BRAND.</w:t>
            </w:r>
          </w:p>
        </w:tc>
        <w:tc>
          <w:tcPr>
            <w:tcW w:w="0" w:type="auto"/>
            <w:vAlign w:val="center"/>
            <w:hideMark/>
          </w:tcPr>
          <w:p w14:paraId="4FD71D5C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Secundaria</w:t>
            </w:r>
          </w:p>
        </w:tc>
      </w:tr>
      <w:tr w:rsidR="004E7B89" w:rsidRPr="004E7B89" w14:paraId="53285851" w14:textId="77777777" w:rsidTr="000C6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5F622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Datos de identificación y contacto; datos sobre preferencias e interacción con contenidos digitales.</w:t>
            </w:r>
          </w:p>
        </w:tc>
        <w:tc>
          <w:tcPr>
            <w:tcW w:w="0" w:type="auto"/>
            <w:vAlign w:val="center"/>
            <w:hideMark/>
          </w:tcPr>
          <w:p w14:paraId="473023D5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Administrar registros a newsletters, listas de distribución, bases de datos de marketing y comunicaciones comerciales.</w:t>
            </w:r>
          </w:p>
        </w:tc>
        <w:tc>
          <w:tcPr>
            <w:tcW w:w="0" w:type="auto"/>
            <w:vAlign w:val="center"/>
            <w:hideMark/>
          </w:tcPr>
          <w:p w14:paraId="1CDB8609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Secundaria</w:t>
            </w:r>
          </w:p>
        </w:tc>
      </w:tr>
      <w:tr w:rsidR="004E7B89" w:rsidRPr="004E7B89" w14:paraId="4EE42383" w14:textId="77777777" w:rsidTr="000C6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E9C85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Datos técnicos y de navegación; datos sobre preferencias e interacción con contenidos digitales.</w:t>
            </w:r>
          </w:p>
        </w:tc>
        <w:tc>
          <w:tcPr>
            <w:tcW w:w="0" w:type="auto"/>
            <w:vAlign w:val="center"/>
            <w:hideMark/>
          </w:tcPr>
          <w:p w14:paraId="11B77342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Realizar análisis estadísticos y de comportamiento de usuarios.</w:t>
            </w:r>
          </w:p>
        </w:tc>
        <w:tc>
          <w:tcPr>
            <w:tcW w:w="0" w:type="auto"/>
            <w:vAlign w:val="center"/>
            <w:hideMark/>
          </w:tcPr>
          <w:p w14:paraId="45CD75C1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Secundaria</w:t>
            </w:r>
          </w:p>
        </w:tc>
      </w:tr>
      <w:tr w:rsidR="004E7B89" w:rsidRPr="004E7B89" w14:paraId="62DE89D5" w14:textId="77777777" w:rsidTr="000C6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5FDF2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Datos técnicos y de navegación; datos sobre preferencias e interacción con contenidos digitales.</w:t>
            </w:r>
          </w:p>
        </w:tc>
        <w:tc>
          <w:tcPr>
            <w:tcW w:w="0" w:type="auto"/>
            <w:vAlign w:val="center"/>
            <w:hideMark/>
          </w:tcPr>
          <w:p w14:paraId="704C22EC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Analizar tendencias de navegación, preferencias e interacciones de los usuarios para mejorar nuestros contenidos, campañas y estrategias de comunicación.</w:t>
            </w:r>
          </w:p>
        </w:tc>
        <w:tc>
          <w:tcPr>
            <w:tcW w:w="0" w:type="auto"/>
            <w:vAlign w:val="center"/>
            <w:hideMark/>
          </w:tcPr>
          <w:p w14:paraId="33E4BB3C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Secundaria</w:t>
            </w:r>
          </w:p>
        </w:tc>
      </w:tr>
      <w:tr w:rsidR="004E7B89" w:rsidRPr="004E7B89" w14:paraId="20D31A70" w14:textId="77777777" w:rsidTr="000C6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23B5F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Datos técnicos y de navegación; datos sobre preferencias e interacción con contenidos digitales.</w:t>
            </w:r>
          </w:p>
        </w:tc>
        <w:tc>
          <w:tcPr>
            <w:tcW w:w="0" w:type="auto"/>
            <w:vAlign w:val="center"/>
            <w:hideMark/>
          </w:tcPr>
          <w:p w14:paraId="638C8619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Desarrollar estrategias de publicidad digital, remarketing y personalización de contenidos.</w:t>
            </w:r>
          </w:p>
        </w:tc>
        <w:tc>
          <w:tcPr>
            <w:tcW w:w="0" w:type="auto"/>
            <w:vAlign w:val="center"/>
            <w:hideMark/>
          </w:tcPr>
          <w:p w14:paraId="21015E13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Secundaria</w:t>
            </w:r>
          </w:p>
        </w:tc>
      </w:tr>
      <w:tr w:rsidR="004E7B89" w:rsidRPr="004E7B89" w14:paraId="63BB9C9D" w14:textId="77777777" w:rsidTr="000C6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34863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Datos técnicos y de navegación; datos sobre preferencias e interacción con contenidos digitales.</w:t>
            </w:r>
          </w:p>
        </w:tc>
        <w:tc>
          <w:tcPr>
            <w:tcW w:w="0" w:type="auto"/>
            <w:vAlign w:val="center"/>
            <w:hideMark/>
          </w:tcPr>
          <w:p w14:paraId="7A3CCCDC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Generar audiencias comerciales y campañas de marketing segmentadas mediante herramientas publicitarias y plataformas digitales.</w:t>
            </w:r>
          </w:p>
        </w:tc>
        <w:tc>
          <w:tcPr>
            <w:tcW w:w="0" w:type="auto"/>
            <w:vAlign w:val="center"/>
            <w:hideMark/>
          </w:tcPr>
          <w:p w14:paraId="098C1E65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Secundaria</w:t>
            </w:r>
          </w:p>
        </w:tc>
      </w:tr>
      <w:tr w:rsidR="004E7B89" w:rsidRPr="004E7B89" w14:paraId="723ED9FB" w14:textId="77777777" w:rsidTr="000C61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AA505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Datos técnicos y de navegación; datos sobre preferencias e interacción con contenidos digitales; datos relacionados con redes sociales o contenido generado por el usuario.</w:t>
            </w:r>
          </w:p>
        </w:tc>
        <w:tc>
          <w:tcPr>
            <w:tcW w:w="0" w:type="auto"/>
            <w:vAlign w:val="center"/>
            <w:hideMark/>
          </w:tcPr>
          <w:p w14:paraId="4FD98C01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Evaluar el desempeño de campañas, comunicaciones y experiencias de marca.</w:t>
            </w:r>
          </w:p>
        </w:tc>
        <w:tc>
          <w:tcPr>
            <w:tcW w:w="0" w:type="auto"/>
            <w:vAlign w:val="center"/>
            <w:hideMark/>
          </w:tcPr>
          <w:p w14:paraId="67DCDE60" w14:textId="77777777" w:rsidR="0047307B" w:rsidRPr="004E7B89" w:rsidRDefault="0047307B" w:rsidP="000C61F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E7B89">
              <w:rPr>
                <w:rFonts w:ascii="Arial" w:eastAsia="Times New Roman" w:hAnsi="Arial" w:cs="Arial"/>
                <w:kern w:val="0"/>
                <w:sz w:val="22"/>
                <w:szCs w:val="22"/>
                <w:lang w:eastAsia="es-MX"/>
                <w14:ligatures w14:val="none"/>
              </w:rPr>
              <w:t>Secundaria</w:t>
            </w:r>
          </w:p>
        </w:tc>
      </w:tr>
    </w:tbl>
    <w:p w14:paraId="34432CC5" w14:textId="77777777" w:rsidR="0047307B" w:rsidRPr="000C61FC" w:rsidRDefault="0047307B" w:rsidP="000C61FC">
      <w:pPr>
        <w:spacing w:after="0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</w:p>
    <w:p w14:paraId="60C0C77D" w14:textId="673D9033" w:rsidR="003F6F88" w:rsidRPr="000C61FC" w:rsidRDefault="00B3311D" w:rsidP="000C61FC">
      <w:pPr>
        <w:spacing w:after="0" w:line="240" w:lineRule="auto"/>
        <w:contextualSpacing/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</w:pPr>
      <w:r w:rsidRPr="000C61FC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 xml:space="preserve">En caso de que usted no desee que sus datos personales sean tratados para las finalidades secundarias antes señaladas, podrá solicitarlo enviando un correo electrónico a </w:t>
      </w:r>
      <w:hyperlink r:id="rId7" w:history="1">
        <w:r w:rsidRPr="000C61FC">
          <w:rPr>
            <w:rFonts w:ascii="Arial" w:eastAsia="Times New Roman" w:hAnsi="Arial" w:cs="Arial"/>
            <w:kern w:val="0"/>
            <w:sz w:val="22"/>
            <w:szCs w:val="22"/>
            <w:lang w:eastAsia="es-MX"/>
            <w14:ligatures w14:val="none"/>
          </w:rPr>
          <w:t>Privacy.Requests@neweracap.com</w:t>
        </w:r>
      </w:hyperlink>
      <w:r w:rsidRPr="000C61FC">
        <w:rPr>
          <w:rFonts w:ascii="Arial" w:eastAsia="Times New Roman" w:hAnsi="Arial" w:cs="Arial"/>
          <w:kern w:val="0"/>
          <w:sz w:val="22"/>
          <w:szCs w:val="22"/>
          <w:lang w:eastAsia="es-MX"/>
          <w14:ligatures w14:val="none"/>
        </w:rPr>
        <w:t>.</w:t>
      </w:r>
    </w:p>
    <w:p w14:paraId="61E014D7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6C8C6E72" w14:textId="4E6165CE" w:rsidR="00482DA1" w:rsidRDefault="00482DA1" w:rsidP="004E7B89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0C61FC">
        <w:rPr>
          <w:rFonts w:ascii="Arial" w:hAnsi="Arial" w:cs="Arial"/>
          <w:b/>
          <w:bCs/>
          <w:sz w:val="22"/>
          <w:szCs w:val="22"/>
        </w:rPr>
        <w:t>5. FUENTES DE OBTENCIÓN DE DATOS PERSONALES</w:t>
      </w:r>
    </w:p>
    <w:p w14:paraId="098B700C" w14:textId="77777777" w:rsidR="004E7B89" w:rsidRPr="000C61FC" w:rsidRDefault="004E7B89" w:rsidP="000C61FC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26B49F0B" w14:textId="2533D947" w:rsidR="002A3DEF" w:rsidRDefault="002A3DEF" w:rsidP="004E7B89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 xml:space="preserve">47 BRAND podrá obtener </w:t>
      </w:r>
      <w:r w:rsidRPr="000C61FC">
        <w:rPr>
          <w:rStyle w:val="Strong"/>
          <w:rFonts w:ascii="Arial" w:eastAsiaTheme="majorEastAsia" w:hAnsi="Arial" w:cs="Arial"/>
          <w:sz w:val="22"/>
          <w:szCs w:val="22"/>
        </w:rPr>
        <w:t>sus datos personales</w:t>
      </w:r>
      <w:r w:rsidRPr="000C61FC">
        <w:rPr>
          <w:rFonts w:ascii="Arial" w:hAnsi="Arial" w:cs="Arial"/>
          <w:sz w:val="22"/>
          <w:szCs w:val="22"/>
        </w:rPr>
        <w:t xml:space="preserve"> directamente de usted, de forma automática o a través de terceros, conforme a lo siguiente:</w:t>
      </w:r>
    </w:p>
    <w:p w14:paraId="512346F1" w14:textId="77777777" w:rsidR="004E7B89" w:rsidRPr="000C61FC" w:rsidRDefault="004E7B89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7A463F89" w14:textId="563C03F6" w:rsidR="002A3DEF" w:rsidRPr="000C61FC" w:rsidRDefault="002A3DEF" w:rsidP="000C61FC">
      <w:pPr>
        <w:pStyle w:val="isselectedend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Cuando navegue o interactúe con nuestros sitios web o páginas digitales.</w:t>
      </w:r>
    </w:p>
    <w:p w14:paraId="7400631A" w14:textId="30C9E004" w:rsidR="002A3DEF" w:rsidRPr="000C61FC" w:rsidRDefault="002A3DEF" w:rsidP="000C61FC">
      <w:pPr>
        <w:pStyle w:val="isselectedend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Cuando complete formularios de contacto, suscripción o registro.</w:t>
      </w:r>
    </w:p>
    <w:p w14:paraId="4DE6D1DC" w14:textId="48E1B53E" w:rsidR="002A3DEF" w:rsidRPr="000C61FC" w:rsidRDefault="002A3DEF" w:rsidP="000C61FC">
      <w:pPr>
        <w:pStyle w:val="isselectedend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Cuando solicite información relacionada con la marca o sus productos.</w:t>
      </w:r>
    </w:p>
    <w:p w14:paraId="2B0DB0AD" w14:textId="3E071DEA" w:rsidR="002A3DEF" w:rsidRPr="000C61FC" w:rsidRDefault="002A3DEF" w:rsidP="000C61FC">
      <w:pPr>
        <w:pStyle w:val="isselectedend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Cuando participe en promociones, campañas o dinámicas.</w:t>
      </w:r>
    </w:p>
    <w:p w14:paraId="7443E89B" w14:textId="77777777" w:rsidR="002A3DEF" w:rsidRPr="004E7B89" w:rsidRDefault="002A3DEF" w:rsidP="000C61FC">
      <w:pPr>
        <w:pStyle w:val="isselectedend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Cuando interactúe con nuestras redes sociales o contenidos digitales.</w:t>
      </w:r>
    </w:p>
    <w:p w14:paraId="7406E6CB" w14:textId="40A219A2" w:rsidR="002A3DEF" w:rsidRPr="004E7B89" w:rsidRDefault="002A3DEF" w:rsidP="000C61FC">
      <w:pPr>
        <w:pStyle w:val="isselectedend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Mediante cookies, píxeles, etiquetas, registros web y otras tecnologías de rastreo similares, cuando usted visite nuestros sitios web o interactúe con comunicaciones electrónicas enviadas por 47 BRAND.</w:t>
      </w:r>
    </w:p>
    <w:p w14:paraId="0D1A3BA6" w14:textId="3F24232D" w:rsidR="002A3DEF" w:rsidRPr="000C61FC" w:rsidRDefault="002A3DEF" w:rsidP="000C61FC">
      <w:pPr>
        <w:pStyle w:val="isselectedend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A través de terceros con quienes mantengamos relaciones comerciales o tecnológicas relacionadas con servicios analíticos, marketing digital, publicidad o administración de plataformas.</w:t>
      </w:r>
    </w:p>
    <w:p w14:paraId="59E19753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26166F56" w14:textId="5E64D069" w:rsidR="00F3279E" w:rsidRPr="004E7B89" w:rsidRDefault="00482DA1" w:rsidP="004E7B89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0C61FC">
        <w:rPr>
          <w:rFonts w:ascii="Arial" w:hAnsi="Arial" w:cs="Arial"/>
          <w:b/>
          <w:bCs/>
          <w:sz w:val="22"/>
          <w:szCs w:val="22"/>
        </w:rPr>
        <w:t>6.</w:t>
      </w:r>
      <w:r w:rsidR="00F3279E" w:rsidRPr="000C61FC">
        <w:rPr>
          <w:rFonts w:ascii="Arial" w:hAnsi="Arial" w:cs="Arial"/>
          <w:b/>
          <w:bCs/>
          <w:sz w:val="22"/>
          <w:szCs w:val="22"/>
        </w:rPr>
        <w:t xml:space="preserve"> TRANSFERENCIAS DE DATOS PERSONALES.</w:t>
      </w:r>
    </w:p>
    <w:p w14:paraId="56248F20" w14:textId="77777777" w:rsidR="004E7B89" w:rsidRPr="000C61FC" w:rsidRDefault="004E7B89" w:rsidP="000C61FC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6033AE06" w14:textId="2B1588BC" w:rsidR="00F3279E" w:rsidRDefault="00F3279E" w:rsidP="004E7B89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 xml:space="preserve">47 BRAND podrá compartir o transferir </w:t>
      </w:r>
      <w:r w:rsidRPr="000C61FC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sus datos personales</w:t>
      </w:r>
      <w:r w:rsidRPr="000C61FC">
        <w:rPr>
          <w:rFonts w:ascii="Arial" w:hAnsi="Arial" w:cs="Arial"/>
          <w:sz w:val="22"/>
          <w:szCs w:val="22"/>
        </w:rPr>
        <w:t xml:space="preserve"> con terceros, proveedores, empresas afiliadas, subsidiarias, sociedades del mismo grupo corporativo, aliados comerciales, plataformas tecnológicas, herramientas analíticas, plataformas publicitarias, redes sociales, autoridades competentes o cualquier otro tercero, cuando ello resulte necesario para cumplir con las finalidades descritas en el Aviso, operar nuestros sitios web y plataformas digitales, gestionar comunicaciones, administrar campañas o promociones, operar herramientas de localización de tiendas, realizar actividades de análisis, publicidad o marketing digital, cumplir obligaciones legales o atender requerimientos de autoridad competente.</w:t>
      </w:r>
    </w:p>
    <w:p w14:paraId="683BC0DB" w14:textId="77777777" w:rsidR="004E7B89" w:rsidRPr="000C61FC" w:rsidRDefault="004E7B89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39A80C46" w14:textId="170D1279" w:rsidR="00F3279E" w:rsidRPr="004E7B89" w:rsidRDefault="00F3279E" w:rsidP="004E7B89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lastRenderedPageBreak/>
        <w:t xml:space="preserve">Las transferencias de </w:t>
      </w:r>
      <w:r w:rsidRPr="000C61FC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sus datos personales</w:t>
      </w:r>
      <w:r w:rsidRPr="000C61FC">
        <w:rPr>
          <w:rFonts w:ascii="Arial" w:hAnsi="Arial" w:cs="Arial"/>
          <w:sz w:val="22"/>
          <w:szCs w:val="22"/>
        </w:rPr>
        <w:t xml:space="preserve">, así como el consentimiento que, en su caso, resulte necesario para llevarlas a cabo, serán gestionados conforme a la legislación aplicable en materia de protección de datos personales en </w:t>
      </w:r>
      <w:r w:rsidRPr="000C61FC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México, Guatemala, Honduras y El Salvador</w:t>
      </w:r>
      <w:r w:rsidRPr="000C61FC">
        <w:rPr>
          <w:rFonts w:ascii="Arial" w:hAnsi="Arial" w:cs="Arial"/>
          <w:sz w:val="22"/>
          <w:szCs w:val="22"/>
        </w:rPr>
        <w:t>, según corresponda, así como conforme al aviso de privacidad o instrumento informativo que resulte aplicable en el país correspondiente.</w:t>
      </w:r>
    </w:p>
    <w:p w14:paraId="6B8A6E1E" w14:textId="77777777" w:rsidR="004E7B89" w:rsidRPr="000C61FC" w:rsidRDefault="004E7B89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7EEBA913" w14:textId="12C7DE79" w:rsidR="00F3279E" w:rsidRPr="000C61FC" w:rsidRDefault="00F3279E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 xml:space="preserve">Cuando la legislación aplicable exija su consentimiento para realizar una transferencia de </w:t>
      </w:r>
      <w:r w:rsidRPr="000C61FC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sus datos personales</w:t>
      </w:r>
      <w:r w:rsidRPr="000C61FC">
        <w:rPr>
          <w:rFonts w:ascii="Arial" w:hAnsi="Arial" w:cs="Arial"/>
          <w:sz w:val="22"/>
          <w:szCs w:val="22"/>
        </w:rPr>
        <w:t xml:space="preserve">, 47 BRAND se lo solicitará en los términos </w:t>
      </w:r>
      <w:r w:rsidRPr="004E7B89">
        <w:rPr>
          <w:rFonts w:ascii="Arial" w:hAnsi="Arial" w:cs="Arial"/>
          <w:sz w:val="22"/>
          <w:szCs w:val="22"/>
        </w:rPr>
        <w:t xml:space="preserve">legales </w:t>
      </w:r>
      <w:r w:rsidRPr="000C61FC">
        <w:rPr>
          <w:rFonts w:ascii="Arial" w:hAnsi="Arial" w:cs="Arial"/>
          <w:sz w:val="22"/>
          <w:szCs w:val="22"/>
        </w:rPr>
        <w:t>que correspondan.</w:t>
      </w:r>
    </w:p>
    <w:p w14:paraId="31C24154" w14:textId="03BDCE4B" w:rsidR="00F3279E" w:rsidRDefault="00F3279E" w:rsidP="004E7B89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 xml:space="preserve">47 BRAND implementará medidas razonables, incluyendo medidas contractuales, técnicas u organizacionales, para que los terceros que reciban o tengan acceso a </w:t>
      </w:r>
      <w:r w:rsidRPr="000C61FC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sus datos personales</w:t>
      </w:r>
      <w:r w:rsidRPr="000C61FC">
        <w:rPr>
          <w:rFonts w:ascii="Arial" w:hAnsi="Arial" w:cs="Arial"/>
          <w:sz w:val="22"/>
          <w:szCs w:val="22"/>
        </w:rPr>
        <w:t xml:space="preserve"> observen obligaciones de confidencialidad, seguridad y protección de datos personales, y traten dicha información únicamente para las finalidades que correspondan conforme al Aviso, al aviso aplicable en el país correspondiente y a la legislación aplicable.</w:t>
      </w:r>
    </w:p>
    <w:p w14:paraId="7344BAF2" w14:textId="77777777" w:rsidR="004E7B89" w:rsidRPr="000C61FC" w:rsidRDefault="004E7B89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0450FE13" w14:textId="3D8F1FAD" w:rsidR="00F3279E" w:rsidRPr="004E7B89" w:rsidRDefault="00F3279E" w:rsidP="004E7B89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 xml:space="preserve">Salvo por los supuestos previstos en este apartado, 47 BRAND no compartirá ni transferirá </w:t>
      </w:r>
      <w:r w:rsidRPr="000C61FC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sus datos personales</w:t>
      </w:r>
      <w:r w:rsidRPr="000C61FC">
        <w:rPr>
          <w:rFonts w:ascii="Arial" w:hAnsi="Arial" w:cs="Arial"/>
          <w:sz w:val="22"/>
          <w:szCs w:val="22"/>
        </w:rPr>
        <w:t xml:space="preserve"> a terceros, salvo que exista una obligación legal aplicable, una solicitud válida de autoridad competente o que usted haya otorgado su consentimiento conforme a la legislación aplicable.</w:t>
      </w:r>
    </w:p>
    <w:p w14:paraId="36BF15E7" w14:textId="77777777" w:rsidR="004E7B89" w:rsidRPr="000C61FC" w:rsidRDefault="004E7B89" w:rsidP="000C61FC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0643EC17" w14:textId="0368FE9B" w:rsidR="00F3279E" w:rsidRPr="004E7B89" w:rsidRDefault="00482DA1" w:rsidP="004E7B89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0C61FC">
        <w:rPr>
          <w:rFonts w:ascii="Arial" w:hAnsi="Arial" w:cs="Arial"/>
          <w:b/>
          <w:bCs/>
          <w:sz w:val="22"/>
          <w:szCs w:val="22"/>
        </w:rPr>
        <w:t xml:space="preserve"> </w:t>
      </w:r>
      <w:r w:rsidR="003F6F88" w:rsidRPr="000C61FC">
        <w:rPr>
          <w:rFonts w:ascii="Arial" w:hAnsi="Arial" w:cs="Arial"/>
          <w:b/>
          <w:bCs/>
          <w:sz w:val="22"/>
          <w:szCs w:val="22"/>
        </w:rPr>
        <w:t>7. SUS DERECHOS Y MEDIOS PARA EJERCERLOS.</w:t>
      </w:r>
    </w:p>
    <w:p w14:paraId="6DFC1FB3" w14:textId="77777777" w:rsidR="004E7B89" w:rsidRPr="000C61FC" w:rsidRDefault="004E7B89" w:rsidP="000C61FC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069D067" w14:textId="6D610255" w:rsidR="003F6F88" w:rsidRPr="004E7B89" w:rsidRDefault="003F6F88" w:rsidP="004E7B89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De conformidad con la legislación aplicable en materia de protección de datos personales en México, Guatemala, Honduras y El Salvador, usted podrá ejercer los derechos que le correspondan respecto de sus datos personales, conforme al alcance, requisitos, plazos y procedimientos previstos en la legislación y en el aviso de privacidad aplicable al país que corresponda.</w:t>
      </w:r>
    </w:p>
    <w:p w14:paraId="3DA36566" w14:textId="77777777" w:rsidR="004E7B89" w:rsidRPr="000C61FC" w:rsidRDefault="004E7B89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266CEDDD" w14:textId="0D6A2038" w:rsidR="003F6F88" w:rsidRPr="004E7B89" w:rsidRDefault="003F6F88" w:rsidP="004E7B89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De manera general, y siempre que resulte procedente conforme a la legislación aplicable, usted podrá solicitar el acceso a sus datos personales, la rectificación o actualización de los mismos, su cancelación, supresión o eliminación, la oposición a determinados tratamientos, la limitación del uso o divulgación de sus datos personales, así como la revocación del consentimiento que, en su caso, haya otorgado para el tratamiento de los mismos.</w:t>
      </w:r>
    </w:p>
    <w:p w14:paraId="3B62B1AD" w14:textId="77777777" w:rsidR="004E7B89" w:rsidRPr="000C61FC" w:rsidRDefault="004E7B89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3BEE073C" w14:textId="0F279E78" w:rsidR="003F6F88" w:rsidRPr="004E7B89" w:rsidRDefault="003F6F88" w:rsidP="004E7B89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 xml:space="preserve">Asimismo, usted podrá solicitar dejar de recibir comunicaciones comerciales, promocionales, newsletters, publicidad, invitaciones, campañas o contenido relacionado con 47 BRAND, siguiendo los mecanismos de cancelación incluidos en dichas comunicaciones o enviando una solicitud al correo electrónico </w:t>
      </w:r>
      <w:hyperlink r:id="rId8" w:history="1">
        <w:r w:rsidRPr="000C61FC">
          <w:rPr>
            <w:rFonts w:ascii="Arial" w:hAnsi="Arial" w:cs="Arial"/>
            <w:sz w:val="22"/>
            <w:szCs w:val="22"/>
          </w:rPr>
          <w:t>Privacy.Requests@neweracap.com</w:t>
        </w:r>
      </w:hyperlink>
      <w:r w:rsidRPr="000C61FC">
        <w:rPr>
          <w:rFonts w:ascii="Arial" w:hAnsi="Arial" w:cs="Arial"/>
          <w:sz w:val="22"/>
          <w:szCs w:val="22"/>
        </w:rPr>
        <w:t>.</w:t>
      </w:r>
    </w:p>
    <w:p w14:paraId="7DF714B1" w14:textId="77777777" w:rsidR="004E7B89" w:rsidRPr="000C61FC" w:rsidRDefault="004E7B89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35985B5E" w14:textId="16B2FDC6" w:rsidR="003F6F88" w:rsidRPr="004E7B89" w:rsidRDefault="003F6F88" w:rsidP="004E7B89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 xml:space="preserve">Para ejercer sus derechos, usted podrá presentar una solicitud al Responsable de Privacidad de 47 BRAND mediante el correo electrónico </w:t>
      </w:r>
      <w:hyperlink r:id="rId9" w:history="1">
        <w:r w:rsidRPr="000C61FC">
          <w:rPr>
            <w:rFonts w:ascii="Arial" w:hAnsi="Arial" w:cs="Arial"/>
            <w:sz w:val="22"/>
            <w:szCs w:val="22"/>
          </w:rPr>
          <w:t>Privacy.Requests@neweracap.com</w:t>
        </w:r>
      </w:hyperlink>
      <w:r w:rsidRPr="000C61FC">
        <w:rPr>
          <w:rFonts w:ascii="Arial" w:hAnsi="Arial" w:cs="Arial"/>
          <w:sz w:val="22"/>
          <w:szCs w:val="22"/>
        </w:rPr>
        <w:t>, indicando de manera clara el derecho que desea ejercer y los datos personales respecto de los cuales realiza su solicitud.</w:t>
      </w:r>
    </w:p>
    <w:p w14:paraId="6BBE4AA7" w14:textId="77777777" w:rsidR="004E7B89" w:rsidRPr="000C61FC" w:rsidRDefault="004E7B89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30F6056F" w14:textId="06CC7CF8" w:rsidR="003F6F88" w:rsidRPr="004E7B89" w:rsidRDefault="003F6F88" w:rsidP="004E7B89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Para atender su solicitud, 47 BRAND podrá requerir información o documentación razonable que permita verificar su identidad o, en su caso, la personalidad de su representante legal. La solicitud deberá incluir, al menos, la información necesaria para identificarlo, contactarlo y atender adecuadamente el derecho que desea ejercer.</w:t>
      </w:r>
    </w:p>
    <w:p w14:paraId="6DE2F76E" w14:textId="77777777" w:rsidR="004E7B89" w:rsidRPr="000C61FC" w:rsidRDefault="004E7B89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693B3675" w14:textId="0DB6765A" w:rsidR="003F6F88" w:rsidRPr="004E7B89" w:rsidRDefault="003F6F88" w:rsidP="004E7B89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lastRenderedPageBreak/>
        <w:t>El ejercicio de sus derechos estará sujeto a las condiciones, excepciones, limitaciones, plazos y procedimientos previstos en el aviso de privacidad aplicable al país correspondiente y en la legislación aplicable.</w:t>
      </w:r>
    </w:p>
    <w:p w14:paraId="2BE721BB" w14:textId="77777777" w:rsidR="004E7B89" w:rsidRPr="000C61FC" w:rsidRDefault="004E7B89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1FA51D1E" w14:textId="126024AE" w:rsidR="003F6F88" w:rsidRPr="000C61FC" w:rsidRDefault="003F6F88" w:rsidP="000C61FC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Para conocer los requisitos específicos aplicables en México, Guatemala, Honduras o El Salvador, deberá consultar el aviso de privacidad correspondiente al país de que se trate</w:t>
      </w:r>
      <w:ins w:id="0" w:author="Eugenia Landa" w:date="2026-06-17T15:58:00Z" w16du:dateUtc="2026-06-17T21:58:00Z">
        <w:r w:rsidR="00C16D08">
          <w:rPr>
            <w:rFonts w:ascii="Arial" w:hAnsi="Arial" w:cs="Arial"/>
            <w:sz w:val="22"/>
            <w:szCs w:val="22"/>
          </w:rPr>
          <w:t xml:space="preserve">, solicitándolo a </w:t>
        </w:r>
        <w:r w:rsidR="00C16D08">
          <w:fldChar w:fldCharType="begin"/>
        </w:r>
        <w:r w:rsidR="00C16D08">
          <w:instrText>HYPERLINK "mailto:Privacy.Requests@neweracap.com"</w:instrText>
        </w:r>
        <w:r w:rsidR="00C16D08">
          <w:fldChar w:fldCharType="separate"/>
        </w:r>
        <w:r w:rsidR="00C16D08">
          <w:rPr>
            <w:rStyle w:val="Hyperlink"/>
            <w:rFonts w:ascii="Montserrat" w:hAnsi="Montserrat"/>
            <w:sz w:val="20"/>
            <w:szCs w:val="20"/>
            <w:bdr w:val="none" w:sz="0" w:space="0" w:color="auto" w:frame="1"/>
            <w:shd w:val="clear" w:color="auto" w:fill="FFFFFF"/>
          </w:rPr>
          <w:t>Privacy.Requests@neweracap.com</w:t>
        </w:r>
        <w:r w:rsidR="00C16D08">
          <w:fldChar w:fldCharType="end"/>
        </w:r>
      </w:ins>
      <w:del w:id="1" w:author="Eugenia Landa" w:date="2026-06-17T15:58:00Z" w16du:dateUtc="2026-06-17T21:58:00Z">
        <w:r w:rsidRPr="000C61FC" w:rsidDel="00C16D08">
          <w:rPr>
            <w:rFonts w:ascii="Arial" w:hAnsi="Arial" w:cs="Arial"/>
            <w:sz w:val="22"/>
            <w:szCs w:val="22"/>
          </w:rPr>
          <w:delText>: [</w:delText>
        </w:r>
        <w:r w:rsidRPr="002028A8" w:rsidDel="00C16D08">
          <w:rPr>
            <w:rFonts w:ascii="Arial" w:hAnsi="Arial" w:cs="Arial"/>
            <w:sz w:val="22"/>
            <w:szCs w:val="22"/>
            <w:highlight w:val="yellow"/>
          </w:rPr>
          <w:delText>insertar liga al aviso de privacidad de México</w:delText>
        </w:r>
        <w:r w:rsidRPr="000C61FC" w:rsidDel="00C16D08">
          <w:rPr>
            <w:rFonts w:ascii="Arial" w:hAnsi="Arial" w:cs="Arial"/>
            <w:sz w:val="22"/>
            <w:szCs w:val="22"/>
          </w:rPr>
          <w:delText>], [</w:delText>
        </w:r>
        <w:r w:rsidRPr="002028A8" w:rsidDel="00C16D08">
          <w:rPr>
            <w:rFonts w:ascii="Arial" w:hAnsi="Arial" w:cs="Arial"/>
            <w:sz w:val="22"/>
            <w:szCs w:val="22"/>
            <w:highlight w:val="yellow"/>
          </w:rPr>
          <w:delText>insertar liga al aviso de privacidad de Guatemala</w:delText>
        </w:r>
        <w:r w:rsidRPr="000C61FC" w:rsidDel="00C16D08">
          <w:rPr>
            <w:rFonts w:ascii="Arial" w:hAnsi="Arial" w:cs="Arial"/>
            <w:sz w:val="22"/>
            <w:szCs w:val="22"/>
          </w:rPr>
          <w:delText>], [</w:delText>
        </w:r>
        <w:r w:rsidRPr="002028A8" w:rsidDel="00C16D08">
          <w:rPr>
            <w:rFonts w:ascii="Arial" w:hAnsi="Arial" w:cs="Arial"/>
            <w:sz w:val="22"/>
            <w:szCs w:val="22"/>
            <w:highlight w:val="yellow"/>
          </w:rPr>
          <w:delText>insertar liga al aviso de privacidad de Honduras</w:delText>
        </w:r>
        <w:r w:rsidRPr="000C61FC" w:rsidDel="00C16D08">
          <w:rPr>
            <w:rFonts w:ascii="Arial" w:hAnsi="Arial" w:cs="Arial"/>
            <w:sz w:val="22"/>
            <w:szCs w:val="22"/>
          </w:rPr>
          <w:delText>] y [ins</w:delText>
        </w:r>
        <w:r w:rsidRPr="002028A8" w:rsidDel="00C16D08">
          <w:rPr>
            <w:rFonts w:ascii="Arial" w:hAnsi="Arial" w:cs="Arial"/>
            <w:sz w:val="22"/>
            <w:szCs w:val="22"/>
            <w:highlight w:val="yellow"/>
          </w:rPr>
          <w:delText>ertar liga al aviso de privacidad de El Salvador</w:delText>
        </w:r>
        <w:r w:rsidRPr="000C61FC" w:rsidDel="00C16D08">
          <w:rPr>
            <w:rFonts w:ascii="Arial" w:hAnsi="Arial" w:cs="Arial"/>
            <w:sz w:val="22"/>
            <w:szCs w:val="22"/>
          </w:rPr>
          <w:delText>].</w:delText>
        </w:r>
      </w:del>
    </w:p>
    <w:p w14:paraId="2A8CEA76" w14:textId="77777777" w:rsidR="004E7B89" w:rsidRPr="000C61FC" w:rsidRDefault="004E7B89" w:rsidP="000C61FC">
      <w:pPr>
        <w:pStyle w:val="NormalWeb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</w:p>
    <w:p w14:paraId="3E773C98" w14:textId="5C9C47ED" w:rsidR="00482DA1" w:rsidRPr="00A767C0" w:rsidRDefault="003F6F88" w:rsidP="000C61FC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0C61FC">
        <w:rPr>
          <w:rFonts w:ascii="Arial" w:hAnsi="Arial" w:cs="Arial"/>
          <w:b/>
          <w:bCs/>
          <w:sz w:val="22"/>
          <w:szCs w:val="22"/>
        </w:rPr>
        <w:t xml:space="preserve">8. </w:t>
      </w:r>
      <w:r w:rsidR="00F3279E" w:rsidRPr="000C61FC">
        <w:rPr>
          <w:rFonts w:ascii="Arial" w:hAnsi="Arial" w:cs="Arial"/>
          <w:b/>
          <w:bCs/>
          <w:sz w:val="22"/>
          <w:szCs w:val="22"/>
        </w:rPr>
        <w:t>C</w:t>
      </w:r>
      <w:r w:rsidR="00482DA1" w:rsidRPr="00A767C0">
        <w:rPr>
          <w:rFonts w:ascii="Arial" w:hAnsi="Arial" w:cs="Arial"/>
          <w:b/>
          <w:bCs/>
          <w:sz w:val="22"/>
          <w:szCs w:val="22"/>
        </w:rPr>
        <w:t>OOKIES Y TECNOLOGÍAS DE RASTREO</w:t>
      </w:r>
    </w:p>
    <w:p w14:paraId="7F5C6D34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17D669DD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Nuestros sitios web y plataformas digitales utilizan cookies y tecnologías similares para mejorar la experiencia del usuario, recordar preferencias, analizar el tráfico y comportamiento de navegación, medir el desempeño de campañas publicitarias y personalizar contenidos y anuncios.</w:t>
      </w:r>
    </w:p>
    <w:p w14:paraId="17A8146F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2624B54D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Las tecnologías utilizadas podrán recopilar información técnica como dirección IP, navegador utilizado, sistema operativo, páginas visitadas, duración de navegación, clics e interacciones dentro del sitio.</w:t>
      </w:r>
    </w:p>
    <w:p w14:paraId="694C0FAE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260275B5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Asimismo, ciertos terceros como plataformas analíticas, herramientas publicitarias o redes sociales podrán utilizar tecnologías de rastreo relacionadas con nuestros servicios.</w:t>
      </w:r>
    </w:p>
    <w:p w14:paraId="476A5F05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56CC1A7B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Usted podrá modificar la configuración de cookies desde su navegador o dispositivo. Sin embargo, algunas funcionalidades del sitio podrían verse limitadas o afectadas.</w:t>
      </w:r>
    </w:p>
    <w:p w14:paraId="6F20CE73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589D15F3" w14:textId="72802BA2" w:rsidR="00482DA1" w:rsidRPr="00A767C0" w:rsidRDefault="003F6F88" w:rsidP="000C61FC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4E7B89">
        <w:rPr>
          <w:rFonts w:ascii="Arial" w:hAnsi="Arial" w:cs="Arial"/>
          <w:b/>
          <w:bCs/>
          <w:sz w:val="22"/>
          <w:szCs w:val="22"/>
        </w:rPr>
        <w:t>9</w:t>
      </w:r>
      <w:r w:rsidR="00482DA1" w:rsidRPr="00A767C0">
        <w:rPr>
          <w:rFonts w:ascii="Arial" w:hAnsi="Arial" w:cs="Arial"/>
          <w:b/>
          <w:bCs/>
          <w:sz w:val="22"/>
          <w:szCs w:val="22"/>
        </w:rPr>
        <w:t>. LOCALIZADOR DE TIENDAS Y DATOS DE UBICACIÓN</w:t>
      </w:r>
    </w:p>
    <w:p w14:paraId="1D5FF501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0546E628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Cuando usted utilice herramientas de localización de tiendas o funcionalidades relacionadas con ubicación, podremos solicitar acceso a su ubicación aproximada mediante tecnologías del navegador, GPS, red móvil o Wi-Fi, con el único propósito de mostrar tiendas, distribuidores o puntos de venta cercanos.</w:t>
      </w:r>
    </w:p>
    <w:p w14:paraId="0BF84841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4EF8902C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El uso de la ubicación es opcional y podrá ser deshabilitado directamente desde la configuración de su dispositivo o navegador.</w:t>
      </w:r>
    </w:p>
    <w:p w14:paraId="30BFC86B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487881F1" w14:textId="3A16CC34" w:rsidR="00482DA1" w:rsidRPr="00A767C0" w:rsidRDefault="003F6F88" w:rsidP="000C61FC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0C61FC">
        <w:rPr>
          <w:rFonts w:ascii="Arial" w:hAnsi="Arial" w:cs="Arial"/>
          <w:b/>
          <w:bCs/>
          <w:sz w:val="22"/>
          <w:szCs w:val="22"/>
        </w:rPr>
        <w:t>10</w:t>
      </w:r>
      <w:r w:rsidR="00482DA1" w:rsidRPr="00A767C0">
        <w:rPr>
          <w:rFonts w:ascii="Arial" w:hAnsi="Arial" w:cs="Arial"/>
          <w:b/>
          <w:bCs/>
          <w:sz w:val="22"/>
          <w:szCs w:val="22"/>
        </w:rPr>
        <w:t>. REDES SOCIALES Y CONTENIDO GENERADO POR EL USUARIO</w:t>
      </w:r>
    </w:p>
    <w:p w14:paraId="521DE8EB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607D6E90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Si usted interactúa con 47 BRAND a través de plataformas o redes sociales como Instagram, Facebook, TikTok, YouTube, Pinterest u otras plataformas similares, podremos recopilar la información que usted haga pública o comparta directamente con nosotros.</w:t>
      </w:r>
    </w:p>
    <w:p w14:paraId="4707796E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04CA591D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Asimismo, cualquier contenido generado por usuarios, incluyendo fotografías, comentarios, publicaciones, menciones, hashtags o mensajes compartidos públicamente relacionados con la marca, podrá ser utilizado por 47 BRAND con fines promocionales, publicitarios o de comunicación de marca, siempre conforme a la legislación aplicable.</w:t>
      </w:r>
    </w:p>
    <w:p w14:paraId="61C97371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085EA1F4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El tratamiento de información dentro de dichas plataformas también se encuentra sujeto a las políticas y avisos de privacidad propios de cada red social.</w:t>
      </w:r>
    </w:p>
    <w:p w14:paraId="21F318C5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0876303E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39255DE4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0C61FC">
        <w:rPr>
          <w:rFonts w:ascii="Arial" w:hAnsi="Arial" w:cs="Arial"/>
          <w:b/>
          <w:bCs/>
          <w:sz w:val="22"/>
          <w:szCs w:val="22"/>
        </w:rPr>
        <w:t>11. MEDIDAS DE SEGURIDAD</w:t>
      </w:r>
    </w:p>
    <w:p w14:paraId="698FC37A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5AC6A237" w14:textId="77777777" w:rsidR="003F6F88" w:rsidRPr="000C61FC" w:rsidRDefault="003F6F88" w:rsidP="000C61FC">
      <w:pPr>
        <w:spacing w:after="0"/>
        <w:contextualSpacing/>
        <w:jc w:val="both"/>
        <w:rPr>
          <w:rFonts w:ascii="Arial" w:hAnsi="Arial" w:cs="Arial"/>
          <w:color w:val="000000"/>
          <w:sz w:val="22"/>
          <w:szCs w:val="22"/>
          <w:lang w:val="es-ES" w:eastAsia="es-MX"/>
        </w:rPr>
      </w:pPr>
      <w:r w:rsidRPr="000C61FC">
        <w:rPr>
          <w:rFonts w:ascii="Arial" w:hAnsi="Arial" w:cs="Arial"/>
          <w:color w:val="000000"/>
          <w:sz w:val="22"/>
          <w:szCs w:val="22"/>
          <w:lang w:val="es-ES" w:eastAsia="es-MX"/>
        </w:rPr>
        <w:t>Sus datos personales, serán protegidos de conformidad con las medidas de seguridad, administrativas, técnicas y físicas, que 47 Brand tiene implementadas, estas medidas incluyen políticas, procedimientos, capacitación a empleados, control de accesos físicos y elementos técnicos relacionados con los controles de acceso a la información.</w:t>
      </w:r>
    </w:p>
    <w:p w14:paraId="1149F040" w14:textId="77777777" w:rsidR="003F6F88" w:rsidRPr="000C61FC" w:rsidRDefault="003F6F88" w:rsidP="000C61FC">
      <w:pPr>
        <w:spacing w:after="0"/>
        <w:contextualSpacing/>
        <w:jc w:val="both"/>
        <w:rPr>
          <w:rFonts w:ascii="Arial" w:hAnsi="Arial" w:cs="Arial"/>
          <w:color w:val="000000"/>
          <w:sz w:val="22"/>
          <w:szCs w:val="22"/>
          <w:lang w:val="es-ES" w:eastAsia="es-MX"/>
        </w:rPr>
      </w:pPr>
    </w:p>
    <w:p w14:paraId="5C9279AD" w14:textId="1744E40E" w:rsidR="003F6F88" w:rsidRPr="000C61FC" w:rsidRDefault="003F6F88" w:rsidP="004E7B89">
      <w:pPr>
        <w:spacing w:after="0"/>
        <w:contextualSpacing/>
        <w:jc w:val="both"/>
        <w:rPr>
          <w:rFonts w:ascii="Arial" w:hAnsi="Arial" w:cs="Arial"/>
          <w:color w:val="000000"/>
          <w:sz w:val="22"/>
          <w:szCs w:val="22"/>
          <w:lang w:val="es-ES" w:eastAsia="es-MX"/>
        </w:rPr>
      </w:pPr>
      <w:r w:rsidRPr="000C61FC">
        <w:rPr>
          <w:rFonts w:ascii="Arial" w:hAnsi="Arial" w:cs="Arial"/>
          <w:color w:val="000000"/>
          <w:sz w:val="22"/>
          <w:szCs w:val="22"/>
          <w:lang w:val="es-ES" w:eastAsia="es-MX"/>
        </w:rPr>
        <w:t xml:space="preserve">En caso de que ocurra una vulneración de seguridad en cualquier fase del tratamiento de sus datos personales, que afecte de forma significativa sus derechos patrimoniales o morales, nuestro </w:t>
      </w:r>
      <w:proofErr w:type="gramStart"/>
      <w:r w:rsidRPr="000C61FC">
        <w:rPr>
          <w:rFonts w:ascii="Arial" w:hAnsi="Arial" w:cs="Arial"/>
          <w:color w:val="000000"/>
          <w:sz w:val="22"/>
          <w:szCs w:val="22"/>
          <w:lang w:val="es-ES" w:eastAsia="es-MX"/>
        </w:rPr>
        <w:t>Responsable</w:t>
      </w:r>
      <w:proofErr w:type="gramEnd"/>
      <w:r w:rsidRPr="000C61FC">
        <w:rPr>
          <w:rFonts w:ascii="Arial" w:hAnsi="Arial" w:cs="Arial"/>
          <w:color w:val="000000"/>
          <w:sz w:val="22"/>
          <w:szCs w:val="22"/>
          <w:lang w:val="es-ES" w:eastAsia="es-MX"/>
        </w:rPr>
        <w:t xml:space="preserve"> de Privacidad le comunicará de forma inmediata por correo electrónico o, si el </w:t>
      </w:r>
      <w:proofErr w:type="gramStart"/>
      <w:r w:rsidRPr="000C61FC">
        <w:rPr>
          <w:rFonts w:ascii="Arial" w:hAnsi="Arial" w:cs="Arial"/>
          <w:color w:val="000000"/>
          <w:sz w:val="22"/>
          <w:szCs w:val="22"/>
          <w:lang w:val="es-ES" w:eastAsia="es-MX"/>
        </w:rPr>
        <w:t>Responsable</w:t>
      </w:r>
      <w:proofErr w:type="gramEnd"/>
      <w:r w:rsidRPr="000C61FC">
        <w:rPr>
          <w:rFonts w:ascii="Arial" w:hAnsi="Arial" w:cs="Arial"/>
          <w:color w:val="000000"/>
          <w:sz w:val="22"/>
          <w:szCs w:val="22"/>
          <w:lang w:val="es-ES" w:eastAsia="es-MX"/>
        </w:rPr>
        <w:t xml:space="preserve"> de Privacidad no puede contactarlo por correo electrónico, entonces utilizará el correo tradicional, para que pueda tomar las medidas necesarias correspondientes para la defensa de sus derechos.</w:t>
      </w:r>
    </w:p>
    <w:p w14:paraId="48EDB46B" w14:textId="77777777" w:rsidR="004E7B89" w:rsidRPr="000C61FC" w:rsidRDefault="004E7B89" w:rsidP="000C61FC">
      <w:pPr>
        <w:spacing w:after="0"/>
        <w:contextualSpacing/>
        <w:jc w:val="both"/>
        <w:rPr>
          <w:rFonts w:ascii="Arial" w:hAnsi="Arial" w:cs="Arial"/>
          <w:color w:val="000000"/>
          <w:sz w:val="22"/>
          <w:szCs w:val="22"/>
          <w:lang w:val="es-ES" w:eastAsia="es-MX"/>
        </w:rPr>
      </w:pPr>
    </w:p>
    <w:p w14:paraId="37B26A7D" w14:textId="56BD3546" w:rsidR="003F6F88" w:rsidRPr="000C61FC" w:rsidRDefault="003F6F88" w:rsidP="000C61FC">
      <w:pPr>
        <w:spacing w:after="0"/>
        <w:contextualSpacing/>
        <w:jc w:val="both"/>
        <w:rPr>
          <w:rFonts w:ascii="Arial" w:hAnsi="Arial" w:cs="Arial"/>
          <w:color w:val="000000"/>
          <w:sz w:val="22"/>
          <w:szCs w:val="22"/>
          <w:lang w:val="es-ES" w:eastAsia="es-MX"/>
        </w:rPr>
      </w:pPr>
      <w:r w:rsidRPr="000C61FC">
        <w:rPr>
          <w:rFonts w:ascii="Arial" w:hAnsi="Arial" w:cs="Arial"/>
          <w:color w:val="000000"/>
          <w:sz w:val="22"/>
          <w:szCs w:val="22"/>
          <w:shd w:val="clear" w:color="auto" w:fill="FFFFFF"/>
        </w:rPr>
        <w:t>Algunos de nuestros sitios web y aplicaciones móviles pueden permitirle crear una cuenta. Cuando lo haga, se le pedirá que cree una contraseña. Usted es responsable de mantener la confidencialidad de su contraseña, y es responsable de cualquier acceso o uso de su cuenta por otra persona que haya obtenido su contraseña, tanto si dicho acceso o uso ha sido autorizado por usted como si no. Debe notificarnos cualquier uso no autorizado de su contraseña o cuenta utilizando uno de los métodos que se indican a continuación en "Información de Contacto".</w:t>
      </w:r>
    </w:p>
    <w:p w14:paraId="37E89A1F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16D6509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0C61FC">
        <w:rPr>
          <w:rFonts w:ascii="Arial" w:hAnsi="Arial" w:cs="Arial"/>
          <w:b/>
          <w:bCs/>
          <w:sz w:val="22"/>
          <w:szCs w:val="22"/>
        </w:rPr>
        <w:t>12. CONSERVACIÓN DE LOS DATOS PERSONALES</w:t>
      </w:r>
    </w:p>
    <w:p w14:paraId="0CC9F8F1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702CC393" w14:textId="5A0D38D1" w:rsidR="003F6F88" w:rsidRPr="000C61FC" w:rsidRDefault="003F6F88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Sus datos personales serán conservados únicamente durante el tiempo necesario para cumplir con las finalidades descritas en el Aviso, así como para atender las obligaciones legales, regulatorias, contractuales, administrativas o de seguridad que resulten aplicables conforme a la legislación del país que corresponda.</w:t>
      </w:r>
    </w:p>
    <w:p w14:paraId="30D57AA0" w14:textId="77777777" w:rsidR="004E7B89" w:rsidRPr="000C61FC" w:rsidRDefault="004E7B89" w:rsidP="000C61FC">
      <w:pPr>
        <w:pStyle w:val="isselectedend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</w:p>
    <w:p w14:paraId="0057C1E9" w14:textId="7E92B21F" w:rsidR="003F6F88" w:rsidRPr="000C61FC" w:rsidRDefault="003F6F88" w:rsidP="000C61FC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Una vez concluido el periodo de conservación aplicable, sus datos personales serán eliminados o tratados conforme a los procedimientos internos de 47 BRAND y a la legislación aplicable en materia de protección de datos personales del país correspondiente.</w:t>
      </w:r>
    </w:p>
    <w:p w14:paraId="3364FE6B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44811228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0C61FC">
        <w:rPr>
          <w:rFonts w:ascii="Arial" w:hAnsi="Arial" w:cs="Arial"/>
          <w:b/>
          <w:bCs/>
          <w:sz w:val="22"/>
          <w:szCs w:val="22"/>
        </w:rPr>
        <w:t>13. PRIVACIDAD DE MENORES DE EDAD</w:t>
      </w:r>
    </w:p>
    <w:p w14:paraId="26A266B8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3F4B60AF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Los servicios, sitios web y plataformas digitales de 47 BRAND no están dirigidos intencionalmente a menores de edad.</w:t>
      </w:r>
    </w:p>
    <w:p w14:paraId="49C8EA1F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3BCA8B37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47 BRAND no recopila deliberadamente datos personales de menores sin el consentimiento correspondiente de padres, madres o tutores legales conforme a la legislación aplicable.</w:t>
      </w:r>
    </w:p>
    <w:p w14:paraId="644BA2A8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44ABF387" w14:textId="6F5FA2A8" w:rsidR="00482DA1" w:rsidRPr="002028A8" w:rsidRDefault="00482DA1" w:rsidP="002028A8">
      <w:pPr>
        <w:tabs>
          <w:tab w:val="left" w:pos="0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2028A8">
        <w:rPr>
          <w:rFonts w:ascii="Arial" w:hAnsi="Arial" w:cs="Arial"/>
          <w:sz w:val="22"/>
          <w:szCs w:val="22"/>
        </w:rPr>
        <w:lastRenderedPageBreak/>
        <w:t>En caso de identificar información proporcionada por menores de forma indebida, podremos eliminarla razonablemente a la brevedad posible.</w:t>
      </w:r>
      <w:r w:rsidR="003F6F88" w:rsidRPr="002028A8">
        <w:rPr>
          <w:rFonts w:ascii="Arial" w:hAnsi="Arial" w:cs="Arial"/>
          <w:sz w:val="22"/>
          <w:szCs w:val="22"/>
        </w:rPr>
        <w:t xml:space="preserve"> </w:t>
      </w:r>
      <w:r w:rsidR="003F6F88" w:rsidRPr="002028A8">
        <w:rPr>
          <w:rFonts w:ascii="Arial" w:hAnsi="Arial" w:cs="Arial"/>
          <w:color w:val="000000"/>
          <w:sz w:val="22"/>
          <w:szCs w:val="22"/>
          <w:shd w:val="clear" w:color="auto" w:fill="FFFFFF"/>
        </w:rPr>
        <w:t>Si usted es padre, madre o tutor de un menor que nos haya proporcionado información personal, puede contactarnos mediante los datos que se señalan a continuación para solicitar su eliminación.</w:t>
      </w:r>
      <w:r w:rsidR="002028A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Para ello, deberá acreditar la filiación a través de los documentos legales que resulten aplicables conforme a la legislación del país donde se encuentre. </w:t>
      </w:r>
    </w:p>
    <w:p w14:paraId="13AA5C7C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09AABDBE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0C61FC">
        <w:rPr>
          <w:rFonts w:ascii="Arial" w:hAnsi="Arial" w:cs="Arial"/>
          <w:b/>
          <w:bCs/>
          <w:sz w:val="22"/>
          <w:szCs w:val="22"/>
        </w:rPr>
        <w:t>14. CAMBIOS AL AVISO DE PRIVACIDAD</w:t>
      </w:r>
    </w:p>
    <w:p w14:paraId="763DDA71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3DF218A3" w14:textId="35C5A532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47 BRAND se reserva el derecho de modificar, actualizar o ajustar el Aviso de Privacidad en cualquier momento para reflejar cambios legales, regulatorios, operativos o comerciales.</w:t>
      </w:r>
    </w:p>
    <w:p w14:paraId="0BA7FB29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465B147C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Cualquier modificación será publicada a través de nuestros sitios web oficiales y surtirá efectos a partir de su publicación.</w:t>
      </w:r>
    </w:p>
    <w:p w14:paraId="2F2DA28E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04C1DC55" w14:textId="7A5F2F86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Le recomendamos revisar periódicamente el Aviso para mantenerse informado sobre nuestras prácticas de privacidad.</w:t>
      </w:r>
    </w:p>
    <w:p w14:paraId="1C2E6BF1" w14:textId="77777777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340AA5CB" w14:textId="567C91A1" w:rsidR="00482DA1" w:rsidRPr="000C61FC" w:rsidRDefault="00482DA1" w:rsidP="000C61FC">
      <w:pPr>
        <w:spacing w:after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0C61FC">
        <w:rPr>
          <w:rFonts w:ascii="Arial" w:hAnsi="Arial" w:cs="Arial"/>
          <w:b/>
          <w:bCs/>
          <w:sz w:val="22"/>
          <w:szCs w:val="22"/>
        </w:rPr>
        <w:t>15. INFORMACIÓN DE CONTACTO</w:t>
      </w:r>
    </w:p>
    <w:p w14:paraId="3CF886BC" w14:textId="77777777" w:rsidR="003F6F88" w:rsidRPr="000C61FC" w:rsidRDefault="003F6F88" w:rsidP="004E7B89">
      <w:pPr>
        <w:tabs>
          <w:tab w:val="left" w:pos="0"/>
        </w:tabs>
        <w:spacing w:after="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555A467" w14:textId="77777777" w:rsidR="003F6F88" w:rsidRPr="000C61FC" w:rsidRDefault="003F6F88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Si tiene alguna pregunta, comentario o queja en relación con nuestras prácticas de privacidad, póngase en contacto con nuestro Responsable de Privacidad en la dirección indicada a continuación, donde daremos respuesta a sus peticiones y proporcionarle información adicional relacionada con la privacidad a la brevedad posible.</w:t>
      </w:r>
    </w:p>
    <w:p w14:paraId="6190CF8B" w14:textId="12ABCD1B" w:rsidR="003F6F88" w:rsidRPr="000C61FC" w:rsidRDefault="003F6F88" w:rsidP="004E7B89">
      <w:pPr>
        <w:spacing w:after="0"/>
        <w:contextualSpacing/>
        <w:jc w:val="both"/>
        <w:rPr>
          <w:rStyle w:val="Hyperlink"/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Email: </w:t>
      </w:r>
      <w:hyperlink r:id="rId10" w:history="1">
        <w:r w:rsidRPr="000C61FC">
          <w:rPr>
            <w:rStyle w:val="Hyperlink"/>
            <w:rFonts w:ascii="Arial" w:hAnsi="Arial" w:cs="Arial"/>
            <w:sz w:val="22"/>
            <w:szCs w:val="22"/>
          </w:rPr>
          <w:t>Privacy.Requests@neweracap.com</w:t>
        </w:r>
      </w:hyperlink>
    </w:p>
    <w:p w14:paraId="63E83F07" w14:textId="77777777" w:rsidR="004E7B89" w:rsidRPr="000C61FC" w:rsidRDefault="004E7B89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0B76F652" w14:textId="6199452C" w:rsidR="003F6F88" w:rsidRPr="000C61FC" w:rsidRDefault="003F6F88" w:rsidP="004E7B89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sz w:val="22"/>
          <w:szCs w:val="22"/>
        </w:rPr>
        <w:t>Dirección: Guillermo González Camarena no. 1000, despacho 203, colonia Centro Ciudad Santa Fe, alcaldía Álvaro Obregón, C.P. 01210, Ciudad de México.</w:t>
      </w:r>
    </w:p>
    <w:p w14:paraId="4FFF9B40" w14:textId="77777777" w:rsidR="004E7B89" w:rsidRPr="000C61FC" w:rsidRDefault="004E7B89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6F3C3663" w14:textId="77777777" w:rsidR="003F6F88" w:rsidRPr="000C61FC" w:rsidRDefault="003F6F88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b/>
          <w:bCs/>
          <w:sz w:val="22"/>
          <w:szCs w:val="22"/>
        </w:rPr>
        <w:t>Última Actualización: Junio 11, 2026</w:t>
      </w:r>
    </w:p>
    <w:p w14:paraId="73FF7597" w14:textId="77777777" w:rsidR="003F6F88" w:rsidRPr="000C61FC" w:rsidRDefault="003F6F88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C61FC">
        <w:rPr>
          <w:rFonts w:ascii="Arial" w:hAnsi="Arial" w:cs="Arial"/>
          <w:b/>
          <w:bCs/>
          <w:sz w:val="22"/>
          <w:szCs w:val="22"/>
        </w:rPr>
        <w:t>Fecha de entrada en vigor: Junio 11, 2026</w:t>
      </w:r>
    </w:p>
    <w:p w14:paraId="7E2E51EF" w14:textId="77777777" w:rsidR="004B10E3" w:rsidRPr="000C61FC" w:rsidRDefault="004B10E3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p w14:paraId="6C4577F2" w14:textId="505BCBBC" w:rsidR="004B10E3" w:rsidRPr="000C61FC" w:rsidRDefault="004B10E3" w:rsidP="000C61FC">
      <w:pPr>
        <w:spacing w:after="0"/>
        <w:contextualSpacing/>
        <w:jc w:val="both"/>
        <w:rPr>
          <w:rFonts w:ascii="Arial" w:hAnsi="Arial" w:cs="Arial"/>
          <w:sz w:val="22"/>
          <w:szCs w:val="22"/>
        </w:rPr>
      </w:pPr>
    </w:p>
    <w:sectPr w:rsidR="004B10E3" w:rsidRPr="000C61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2E6E"/>
    <w:multiLevelType w:val="hybridMultilevel"/>
    <w:tmpl w:val="E58024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C72BD"/>
    <w:multiLevelType w:val="multilevel"/>
    <w:tmpl w:val="0E229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B66C9"/>
    <w:multiLevelType w:val="multilevel"/>
    <w:tmpl w:val="0E923C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380AAC"/>
    <w:multiLevelType w:val="multilevel"/>
    <w:tmpl w:val="11AAEC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E630FA"/>
    <w:multiLevelType w:val="multilevel"/>
    <w:tmpl w:val="4BB23A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04455"/>
    <w:multiLevelType w:val="multilevel"/>
    <w:tmpl w:val="6854F2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363993"/>
    <w:multiLevelType w:val="multilevel"/>
    <w:tmpl w:val="1090A6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D91C7E"/>
    <w:multiLevelType w:val="multilevel"/>
    <w:tmpl w:val="AA90D3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1243A1"/>
    <w:multiLevelType w:val="multilevel"/>
    <w:tmpl w:val="7DCC84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2752C0"/>
    <w:multiLevelType w:val="multilevel"/>
    <w:tmpl w:val="CA4A35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F148E9"/>
    <w:multiLevelType w:val="hybridMultilevel"/>
    <w:tmpl w:val="B234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3690E"/>
    <w:multiLevelType w:val="multilevel"/>
    <w:tmpl w:val="2E6689A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805A8C"/>
    <w:multiLevelType w:val="hybridMultilevel"/>
    <w:tmpl w:val="F90E4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B3F31"/>
    <w:multiLevelType w:val="multilevel"/>
    <w:tmpl w:val="EE06D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FD3D56"/>
    <w:multiLevelType w:val="multilevel"/>
    <w:tmpl w:val="7B20EA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821F95"/>
    <w:multiLevelType w:val="multilevel"/>
    <w:tmpl w:val="C2BAFF2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E56A3D"/>
    <w:multiLevelType w:val="multilevel"/>
    <w:tmpl w:val="FC5285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FC5ABD"/>
    <w:multiLevelType w:val="multilevel"/>
    <w:tmpl w:val="B9A2EE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9D4816"/>
    <w:multiLevelType w:val="multilevel"/>
    <w:tmpl w:val="7AF45C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073430"/>
    <w:multiLevelType w:val="hybridMultilevel"/>
    <w:tmpl w:val="BE2071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730417">
    <w:abstractNumId w:val="1"/>
  </w:num>
  <w:num w:numId="2" w16cid:durableId="1256599387">
    <w:abstractNumId w:val="7"/>
  </w:num>
  <w:num w:numId="3" w16cid:durableId="1434860007">
    <w:abstractNumId w:val="9"/>
  </w:num>
  <w:num w:numId="4" w16cid:durableId="609896861">
    <w:abstractNumId w:val="5"/>
  </w:num>
  <w:num w:numId="5" w16cid:durableId="1484664620">
    <w:abstractNumId w:val="18"/>
  </w:num>
  <w:num w:numId="6" w16cid:durableId="152256322">
    <w:abstractNumId w:val="13"/>
  </w:num>
  <w:num w:numId="7" w16cid:durableId="1191072285">
    <w:abstractNumId w:val="4"/>
  </w:num>
  <w:num w:numId="8" w16cid:durableId="158083946">
    <w:abstractNumId w:val="2"/>
  </w:num>
  <w:num w:numId="9" w16cid:durableId="2107921722">
    <w:abstractNumId w:val="16"/>
  </w:num>
  <w:num w:numId="10" w16cid:durableId="2003896387">
    <w:abstractNumId w:val="8"/>
  </w:num>
  <w:num w:numId="11" w16cid:durableId="1884562439">
    <w:abstractNumId w:val="17"/>
  </w:num>
  <w:num w:numId="12" w16cid:durableId="1664972064">
    <w:abstractNumId w:val="3"/>
  </w:num>
  <w:num w:numId="13" w16cid:durableId="1248805950">
    <w:abstractNumId w:val="6"/>
  </w:num>
  <w:num w:numId="14" w16cid:durableId="1620988346">
    <w:abstractNumId w:val="11"/>
  </w:num>
  <w:num w:numId="15" w16cid:durableId="1473984734">
    <w:abstractNumId w:val="15"/>
  </w:num>
  <w:num w:numId="16" w16cid:durableId="1280648721">
    <w:abstractNumId w:val="14"/>
  </w:num>
  <w:num w:numId="17" w16cid:durableId="1788235610">
    <w:abstractNumId w:val="0"/>
  </w:num>
  <w:num w:numId="18" w16cid:durableId="1225872996">
    <w:abstractNumId w:val="19"/>
  </w:num>
  <w:num w:numId="19" w16cid:durableId="1212814513">
    <w:abstractNumId w:val="10"/>
  </w:num>
  <w:num w:numId="20" w16cid:durableId="225147320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ugenia Landa">
    <w15:presenceInfo w15:providerId="AD" w15:userId="S::euglan@neweracap.com::187234c9-612f-4843-af9f-96d59d131f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A1"/>
    <w:rsid w:val="00003405"/>
    <w:rsid w:val="00017751"/>
    <w:rsid w:val="000976E7"/>
    <w:rsid w:val="000C61FC"/>
    <w:rsid w:val="001462C0"/>
    <w:rsid w:val="002028A8"/>
    <w:rsid w:val="002430FD"/>
    <w:rsid w:val="002A3DEF"/>
    <w:rsid w:val="00380F5A"/>
    <w:rsid w:val="003F02E2"/>
    <w:rsid w:val="003F6F88"/>
    <w:rsid w:val="003F7656"/>
    <w:rsid w:val="0047307B"/>
    <w:rsid w:val="00482DA1"/>
    <w:rsid w:val="004B10E3"/>
    <w:rsid w:val="004E7B89"/>
    <w:rsid w:val="005363A5"/>
    <w:rsid w:val="005625B6"/>
    <w:rsid w:val="00565D10"/>
    <w:rsid w:val="005771EB"/>
    <w:rsid w:val="007F6B12"/>
    <w:rsid w:val="00A22D98"/>
    <w:rsid w:val="00A5251D"/>
    <w:rsid w:val="00A60420"/>
    <w:rsid w:val="00A767C0"/>
    <w:rsid w:val="00AA36A4"/>
    <w:rsid w:val="00AA7852"/>
    <w:rsid w:val="00B3311D"/>
    <w:rsid w:val="00BA4C47"/>
    <w:rsid w:val="00C16D08"/>
    <w:rsid w:val="00D211C5"/>
    <w:rsid w:val="00D92935"/>
    <w:rsid w:val="00DC52CA"/>
    <w:rsid w:val="00E05597"/>
    <w:rsid w:val="00E17B1A"/>
    <w:rsid w:val="00E45CC6"/>
    <w:rsid w:val="00E832F1"/>
    <w:rsid w:val="00E9611B"/>
    <w:rsid w:val="00F3279E"/>
    <w:rsid w:val="00FA37FB"/>
    <w:rsid w:val="00FA50BE"/>
    <w:rsid w:val="00FB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1FB70"/>
  <w15:chartTrackingRefBased/>
  <w15:docId w15:val="{B081AE2B-BF77-F647-8913-AE9A09C1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D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D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D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D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D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D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D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D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D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D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D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D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D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D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D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D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D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82D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DA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5D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5D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5D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D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D10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003405"/>
    <w:rPr>
      <w:b/>
      <w:bCs/>
    </w:rPr>
  </w:style>
  <w:style w:type="paragraph" w:customStyle="1" w:styleId="isselectedend">
    <w:name w:val="isselectedend"/>
    <w:basedOn w:val="Normal"/>
    <w:rsid w:val="00FA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NormalWeb">
    <w:name w:val="Normal (Web)"/>
    <w:basedOn w:val="Normal"/>
    <w:uiPriority w:val="99"/>
    <w:unhideWhenUsed/>
    <w:rsid w:val="00FA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Revision">
    <w:name w:val="Revision"/>
    <w:hidden/>
    <w:uiPriority w:val="99"/>
    <w:semiHidden/>
    <w:rsid w:val="00FA50BE"/>
    <w:pPr>
      <w:spacing w:after="0" w:line="240" w:lineRule="auto"/>
    </w:pPr>
  </w:style>
  <w:style w:type="character" w:customStyle="1" w:styleId="text-token-text-primary">
    <w:name w:val="text-token-text-primary"/>
    <w:basedOn w:val="DefaultParagraphFont"/>
    <w:rsid w:val="00F32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.Requests@neweracap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vacy.Requests@neweracap.com" TargetMode="Externa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vacy.Requests@neweracap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ivacy.Requests@neweraca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vacy.Requests@neweraca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E932F-42E5-4320-A0FB-830F31D57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3176</Words>
  <Characters>18105</Characters>
  <Application>Microsoft Office Word</Application>
  <DocSecurity>0</DocSecurity>
  <Lines>150</Lines>
  <Paragraphs>42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Amaya</dc:creator>
  <cp:keywords/>
  <dc:description/>
  <cp:lastModifiedBy>Reyna Rivera</cp:lastModifiedBy>
  <cp:revision>4</cp:revision>
  <dcterms:created xsi:type="dcterms:W3CDTF">2026-06-17T18:48:00Z</dcterms:created>
  <dcterms:modified xsi:type="dcterms:W3CDTF">2026-06-17T23:19:00Z</dcterms:modified>
</cp:coreProperties>
</file>